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47C214" w14:textId="3AA58AD7" w:rsidR="00F24735" w:rsidRPr="00FB5161" w:rsidRDefault="00B50148" w:rsidP="00F24735">
      <w:pPr>
        <w:ind w:rightChars="-150" w:right="-315"/>
        <w:rPr>
          <w:rFonts w:ascii="ＭＳ Ｐゴシック" w:eastAsia="ＭＳ Ｐゴシック" w:hAnsi="ＭＳ Ｐゴシック" w:cs="Times New Roman"/>
          <w:b/>
          <w:bCs/>
          <w:szCs w:val="24"/>
        </w:rPr>
      </w:pPr>
      <w:ins w:id="0" w:author="作成者">
        <w:r>
          <w:rPr>
            <w:noProof/>
          </w:rPr>
          <mc:AlternateContent>
            <mc:Choice Requires="wps">
              <w:drawing>
                <wp:anchor distT="0" distB="0" distL="114300" distR="114300" simplePos="0" relativeHeight="251684864" behindDoc="0" locked="0" layoutInCell="1" allowOverlap="1" wp14:anchorId="7D47A452" wp14:editId="73AF5B6A">
                  <wp:simplePos x="0" y="0"/>
                  <wp:positionH relativeFrom="column">
                    <wp:posOffset>2386965</wp:posOffset>
                  </wp:positionH>
                  <wp:positionV relativeFrom="paragraph">
                    <wp:posOffset>175895</wp:posOffset>
                  </wp:positionV>
                  <wp:extent cx="719640" cy="719640"/>
                  <wp:effectExtent l="0" t="0" r="23495" b="23495"/>
                  <wp:wrapNone/>
                  <wp:docPr id="4" name="Oval 1">
                    <a:extLst xmlns:a="http://schemas.openxmlformats.org/drawingml/2006/main">
                      <a:ext uri="{FF2B5EF4-FFF2-40B4-BE49-F238E27FC236}">
                        <a16:creationId xmlns:a16="http://schemas.microsoft.com/office/drawing/2014/main" id="{9AE7E28B-8DF7-4255-8226-9F6B31B3C6C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19640" cy="719640"/>
                          </a:xfrm>
                          <a:prstGeom prst="ellipse">
                            <a:avLst/>
                          </a:prstGeom>
                          <a:solidFill>
                            <a:srgbClr val="FFFFFF"/>
                          </a:solidFill>
                          <a:ln w="19050" cap="rnd" algn="ctr">
                            <a:solidFill>
                              <a:schemeClr val="bg1">
                                <a:lumMod val="65000"/>
                              </a:schemeClr>
                            </a:solidFill>
                            <a:prstDash val="sysDot"/>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oval w14:anchorId="1BD8B436" id="Oval 1" o:spid="_x0000_s1026" style="position:absolute;margin-left:187.95pt;margin-top:13.85pt;width:56.65pt;height:56.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" strokecolor="#a5a5a5 [2092]" strokeweight="1.5pt">
                  <v:stroke dashstyle="1 1" endcap="round"/>
                  <o:lock v:ext="edit" aspectratio="t"/>
                </v:oval>
              </w:pict>
            </mc:Fallback>
          </mc:AlternateContent>
        </w:r>
      </w:ins>
      <w:r w:rsidR="00F24735">
        <w:rPr>
          <w:rFonts w:ascii="ＭＳ Ｐゴシック" w:eastAsia="ＭＳ Ｐゴシック" w:hAnsi="ＭＳ Ｐゴシック" w:cs="Times New Roman" w:hint="eastAsia"/>
          <w:b/>
          <w:bCs/>
          <w:noProof/>
          <w:szCs w:val="24"/>
        </w:rPr>
        <mc:AlternateContent>
          <mc:Choice Requires="wps">
            <w:drawing>
              <wp:anchor distT="0" distB="0" distL="114300" distR="114300" simplePos="0" relativeHeight="251682816" behindDoc="0" locked="0" layoutInCell="1" allowOverlap="1" wp14:anchorId="477F4894" wp14:editId="617E7480">
                <wp:simplePos x="0" y="0"/>
                <wp:positionH relativeFrom="margin">
                  <wp:posOffset>4243070</wp:posOffset>
                </wp:positionH>
                <wp:positionV relativeFrom="paragraph">
                  <wp:posOffset>-49530</wp:posOffset>
                </wp:positionV>
                <wp:extent cx="2076450" cy="342900"/>
                <wp:effectExtent l="0" t="0" r="0" b="0"/>
                <wp:wrapNone/>
                <wp:docPr id="1718010742" name="テキスト ボックス 1718010742"/>
                <wp:cNvGraphicFramePr/>
                <a:graphic xmlns:a="http://schemas.openxmlformats.org/drawingml/2006/main">
                  <a:graphicData uri="http://schemas.microsoft.com/office/word/2010/wordprocessingShape">
                    <wps:wsp>
                      <wps:cNvSpPr txBox="1"/>
                      <wps:spPr>
                        <a:xfrm>
                          <a:off x="0" y="0"/>
                          <a:ext cx="2076450" cy="342900"/>
                        </a:xfrm>
                        <a:prstGeom prst="rect">
                          <a:avLst/>
                        </a:prstGeom>
                        <a:noFill/>
                        <a:ln w="6350">
                          <a:noFill/>
                        </a:ln>
                      </wps:spPr>
                      <wps:txbx>
                        <w:txbxContent>
                          <w:p w14:paraId="780A4AD3" w14:textId="77777777" w:rsidR="00F24735" w:rsidRPr="00F42367" w:rsidRDefault="00F24735" w:rsidP="00F24735">
                            <w:pPr>
                              <w:jc w:val="right"/>
                              <w:rPr>
                                <w:rFonts w:ascii="Century" w:eastAsia="ＭＳ 明朝" w:hAnsi="Century" w:cs="Times New Roman"/>
                                <w:szCs w:val="24"/>
                              </w:rPr>
                            </w:pPr>
                            <w:r>
                              <w:rPr>
                                <w:rFonts w:ascii="Century" w:eastAsia="ＭＳ 明朝" w:hAnsi="Century" w:cs="Times New Roman" w:hint="eastAsia"/>
                                <w:szCs w:val="24"/>
                              </w:rPr>
                              <w:t xml:space="preserve">　</w:t>
                            </w:r>
                            <w:r w:rsidRPr="00F42367">
                              <w:rPr>
                                <w:rFonts w:ascii="Century" w:eastAsia="ＭＳ 明朝" w:hAnsi="Century" w:cs="Times New Roman" w:hint="eastAsia"/>
                                <w:szCs w:val="24"/>
                              </w:rPr>
                              <w:t>年</w:t>
                            </w:r>
                            <w:r w:rsidRPr="00F42367">
                              <w:rPr>
                                <w:rFonts w:ascii="Century" w:eastAsia="ＭＳ 明朝" w:hAnsi="Century" w:cs="Times New Roman" w:hint="eastAsia"/>
                                <w:sz w:val="18"/>
                                <w:szCs w:val="24"/>
                              </w:rPr>
                              <w:t xml:space="preserve">　　</w:t>
                            </w:r>
                            <w:r w:rsidRPr="00F42367">
                              <w:rPr>
                                <w:rFonts w:ascii="Century" w:eastAsia="ＭＳ 明朝" w:hAnsi="Century" w:cs="Times New Roman" w:hint="eastAsia"/>
                                <w:szCs w:val="24"/>
                              </w:rPr>
                              <w:t>月</w:t>
                            </w:r>
                            <w:r w:rsidRPr="00F42367">
                              <w:rPr>
                                <w:rFonts w:ascii="Century" w:eastAsia="ＭＳ 明朝" w:hAnsi="Century" w:cs="Times New Roman" w:hint="eastAsia"/>
                                <w:sz w:val="18"/>
                                <w:szCs w:val="24"/>
                              </w:rPr>
                              <w:t xml:space="preserve">　　</w:t>
                            </w:r>
                            <w:r w:rsidRPr="00F42367">
                              <w:rPr>
                                <w:rFonts w:ascii="Century" w:eastAsia="ＭＳ 明朝" w:hAnsi="Century" w:cs="Times New Roman" w:hint="eastAsia"/>
                                <w:szCs w:val="24"/>
                              </w:rPr>
                              <w:t>日</w:t>
                            </w:r>
                          </w:p>
                          <w:p w14:paraId="3DE5825B" w14:textId="77777777" w:rsidR="00F24735" w:rsidRDefault="00F24735" w:rsidP="00F2473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77F4894" id="_x0000_t202" coordsize="21600,21600" o:spt="202" path="m,l,21600r21600,l21600,xe">
                <v:stroke joinstyle="miter"/>
                <v:path gradientshapeok="t" o:connecttype="rect"/>
              </v:shapetype>
              <v:shape id="テキスト ボックス 1718010742" o:spid="_x0000_s1026" type="#_x0000_t202" style="position:absolute;left:0;text-align:left;margin-left:334.1pt;margin-top:-3.9pt;width:163.5pt;height:27pt;z-index:25168281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" filled="f" stroked="f" strokeweight=".5pt">
                <v:textbox>
                  <w:txbxContent>
                    <w:p w14:paraId="780A4AD3" w14:textId="77777777" w:rsidR="00F24735" w:rsidRPr="00F42367" w:rsidRDefault="00F24735" w:rsidP="00F24735">
                      <w:pPr>
                        <w:jc w:val="right"/>
                        <w:rPr>
                          <w:rFonts w:ascii="Century" w:eastAsia="ＭＳ 明朝" w:hAnsi="Century" w:cs="Times New Roman"/>
                          <w:szCs w:val="24"/>
                        </w:rPr>
                      </w:pPr>
                      <w:r>
                        <w:rPr>
                          <w:rFonts w:ascii="Century" w:eastAsia="ＭＳ 明朝" w:hAnsi="Century" w:cs="Times New Roman" w:hint="eastAsia"/>
                          <w:szCs w:val="24"/>
                        </w:rPr>
                        <w:t xml:space="preserve">　</w:t>
                      </w:r>
                      <w:r w:rsidRPr="00F42367">
                        <w:rPr>
                          <w:rFonts w:ascii="Century" w:eastAsia="ＭＳ 明朝" w:hAnsi="Century" w:cs="Times New Roman" w:hint="eastAsia"/>
                          <w:szCs w:val="24"/>
                        </w:rPr>
                        <w:t>年</w:t>
                      </w:r>
                      <w:r w:rsidRPr="00F42367">
                        <w:rPr>
                          <w:rFonts w:ascii="Century" w:eastAsia="ＭＳ 明朝" w:hAnsi="Century" w:cs="Times New Roman" w:hint="eastAsia"/>
                          <w:sz w:val="18"/>
                          <w:szCs w:val="24"/>
                        </w:rPr>
                        <w:t xml:space="preserve">　　</w:t>
                      </w:r>
                      <w:r w:rsidRPr="00F42367">
                        <w:rPr>
                          <w:rFonts w:ascii="Century" w:eastAsia="ＭＳ 明朝" w:hAnsi="Century" w:cs="Times New Roman" w:hint="eastAsia"/>
                          <w:szCs w:val="24"/>
                        </w:rPr>
                        <w:t>月</w:t>
                      </w:r>
                      <w:r w:rsidRPr="00F42367">
                        <w:rPr>
                          <w:rFonts w:ascii="Century" w:eastAsia="ＭＳ 明朝" w:hAnsi="Century" w:cs="Times New Roman" w:hint="eastAsia"/>
                          <w:sz w:val="18"/>
                          <w:szCs w:val="24"/>
                        </w:rPr>
                        <w:t xml:space="preserve">　　</w:t>
                      </w:r>
                      <w:r w:rsidRPr="00F42367">
                        <w:rPr>
                          <w:rFonts w:ascii="Century" w:eastAsia="ＭＳ 明朝" w:hAnsi="Century" w:cs="Times New Roman" w:hint="eastAsia"/>
                          <w:szCs w:val="24"/>
                        </w:rPr>
                        <w:t>日</w:t>
                      </w:r>
                    </w:p>
                    <w:p w14:paraId="3DE5825B" w14:textId="77777777" w:rsidR="00F24735" w:rsidRDefault="00F24735" w:rsidP="00F24735"/>
                  </w:txbxContent>
                </v:textbox>
                <w10:wrap anchorx="margin"/>
              </v:shape>
            </w:pict>
          </mc:Fallback>
        </mc:AlternateContent>
      </w:r>
      <w:r w:rsidR="00F24735">
        <w:rPr>
          <w:rFonts w:ascii="ＭＳ Ｐゴシック" w:eastAsia="ＭＳ Ｐゴシック" w:hAnsi="ＭＳ Ｐゴシック" w:cs="Times New Roman" w:hint="eastAsia"/>
          <w:b/>
          <w:bCs/>
          <w:szCs w:val="24"/>
        </w:rPr>
        <w:t>第１－１</w:t>
      </w:r>
      <w:r w:rsidR="00F24735" w:rsidRPr="00F42367">
        <w:rPr>
          <w:rFonts w:ascii="ＭＳ Ｐゴシック" w:eastAsia="ＭＳ Ｐゴシック" w:hAnsi="ＭＳ Ｐゴシック" w:cs="Times New Roman" w:hint="eastAsia"/>
          <w:b/>
          <w:bCs/>
          <w:szCs w:val="24"/>
        </w:rPr>
        <w:t>号様式</w:t>
      </w:r>
    </w:p>
    <w:p w14:paraId="13ED2541" w14:textId="65BBB1E0" w:rsidR="00F24735" w:rsidRDefault="00F24735" w:rsidP="00F24735">
      <w:pPr>
        <w:rPr>
          <w:rFonts w:ascii="ＭＳ 明朝" w:eastAsia="ＭＳ 明朝" w:hAnsi="ＭＳ 明朝" w:cs="Times New Roman"/>
          <w:szCs w:val="24"/>
          <w:u w:val="single"/>
        </w:rPr>
      </w:pPr>
      <w:r w:rsidRPr="00F42367">
        <w:rPr>
          <w:rFonts w:ascii="Century" w:eastAsia="ＭＳ 明朝" w:hAnsi="Century" w:cs="Times New Roman" w:hint="eastAsia"/>
          <w:szCs w:val="24"/>
        </w:rPr>
        <w:t>東京都知事　　殿</w:t>
      </w:r>
      <w:r>
        <w:rPr>
          <w:rFonts w:ascii="Century" w:eastAsia="ＭＳ 明朝" w:hAnsi="Century" w:cs="Times New Roman" w:hint="eastAsia"/>
          <w:szCs w:val="24"/>
        </w:rPr>
        <w:t xml:space="preserve">　　　　　　　　　　　　　　　</w:t>
      </w:r>
      <w:r>
        <w:rPr>
          <w:rFonts w:ascii="Century" w:eastAsia="ＭＳ 明朝" w:hAnsi="Century" w:cs="Times New Roman" w:hint="eastAsia"/>
          <w:szCs w:val="24"/>
        </w:rPr>
        <w:t xml:space="preserve"> </w:t>
      </w:r>
      <w:r>
        <w:rPr>
          <w:rFonts w:ascii="Century" w:eastAsia="ＭＳ 明朝" w:hAnsi="Century" w:cs="Times New Roman" w:hint="eastAsia"/>
          <w:szCs w:val="24"/>
        </w:rPr>
        <w:t xml:space="preserve">　</w:t>
      </w:r>
      <w:r w:rsidRPr="00255157">
        <w:rPr>
          <w:rFonts w:ascii="ＭＳ 明朝" w:eastAsia="ＭＳ 明朝" w:hAnsi="ＭＳ 明朝" w:cs="Times New Roman" w:hint="eastAsia"/>
          <w:szCs w:val="24"/>
        </w:rPr>
        <w:t xml:space="preserve">所在地　　　　　　　　　　　　　　　　　　　</w:t>
      </w:r>
    </w:p>
    <w:p w14:paraId="0BBADF22" w14:textId="6BD7D1D5" w:rsidR="00F24735" w:rsidRPr="00255157" w:rsidRDefault="00F24735" w:rsidP="00F24735">
      <w:pPr>
        <w:wordWrap w:val="0"/>
        <w:ind w:right="44" w:firstLineChars="2430" w:firstLine="5103"/>
        <w:rPr>
          <w:rFonts w:ascii="ＭＳ 明朝" w:eastAsia="ＭＳ 明朝" w:hAnsi="ＭＳ 明朝" w:cs="Times New Roman"/>
          <w:szCs w:val="24"/>
        </w:rPr>
      </w:pPr>
      <w:r w:rsidRPr="00255157">
        <w:rPr>
          <w:rFonts w:ascii="ＭＳ 明朝" w:eastAsia="ＭＳ 明朝" w:hAnsi="ＭＳ 明朝" w:cs="Times New Roman" w:hint="eastAsia"/>
          <w:szCs w:val="24"/>
        </w:rPr>
        <w:t xml:space="preserve">商店街名　　　　　　　　　　　　　　　　　</w:t>
      </w:r>
    </w:p>
    <w:p w14:paraId="1B0ED323" w14:textId="2E34CCE7" w:rsidR="00F24735" w:rsidRPr="00255157" w:rsidRDefault="00F24735" w:rsidP="00F24735">
      <w:pPr>
        <w:wordWrap w:val="0"/>
        <w:spacing w:line="340" w:lineRule="exact"/>
        <w:ind w:right="45" w:firstLineChars="2430" w:firstLine="5103"/>
        <w:rPr>
          <w:rFonts w:ascii="ＭＳ 明朝" w:eastAsia="ＭＳ 明朝" w:hAnsi="ＭＳ 明朝" w:cs="Times New Roman"/>
          <w:szCs w:val="24"/>
        </w:rPr>
      </w:pPr>
      <w:r w:rsidRPr="00255157">
        <w:rPr>
          <w:rFonts w:ascii="ＭＳ 明朝" w:eastAsia="ＭＳ 明朝" w:hAnsi="ＭＳ 明朝" w:cs="Times New Roman" w:hint="eastAsia"/>
          <w:szCs w:val="24"/>
        </w:rPr>
        <w:t>代表者</w:t>
      </w:r>
      <w:r>
        <w:rPr>
          <w:rFonts w:ascii="ＭＳ 明朝" w:eastAsia="ＭＳ 明朝" w:hAnsi="ＭＳ 明朝" w:cs="Times New Roman" w:hint="eastAsia"/>
          <w:szCs w:val="24"/>
        </w:rPr>
        <w:t>名</w:t>
      </w:r>
      <w:r w:rsidRPr="00255157">
        <w:rPr>
          <w:rFonts w:ascii="ＭＳ 明朝" w:eastAsia="ＭＳ 明朝" w:hAnsi="ＭＳ 明朝" w:cs="Times New Roman" w:hint="eastAsia"/>
          <w:szCs w:val="24"/>
        </w:rPr>
        <w:t xml:space="preserve">　　　　　　　　　　　　　　　　　　印</w:t>
      </w:r>
    </w:p>
    <w:p w14:paraId="22C6B541" w14:textId="77777777" w:rsidR="00F24735" w:rsidRDefault="00F24735" w:rsidP="00F24735">
      <w:pPr>
        <w:ind w:right="840"/>
        <w:rPr>
          <w:rFonts w:ascii="Century" w:eastAsia="ＭＳ 明朝" w:hAnsi="Century" w:cs="Times New Roman"/>
          <w:szCs w:val="24"/>
        </w:rPr>
      </w:pPr>
    </w:p>
    <w:p w14:paraId="3C243E0A" w14:textId="77777777" w:rsidR="00F24735" w:rsidRPr="006D77AD" w:rsidRDefault="00F24735" w:rsidP="00F24735">
      <w:pPr>
        <w:jc w:val="center"/>
        <w:rPr>
          <w:rFonts w:ascii="ＭＳ 明朝" w:eastAsia="ＭＳ 明朝" w:hAnsi="ＭＳ 明朝" w:cs="Times New Roman"/>
          <w:b/>
          <w:bCs/>
          <w:sz w:val="24"/>
          <w:szCs w:val="24"/>
        </w:rPr>
      </w:pPr>
      <w:r w:rsidRPr="006D77AD">
        <w:rPr>
          <w:rFonts w:ascii="ＭＳ 明朝" w:eastAsia="ＭＳ 明朝" w:hAnsi="ＭＳ 明朝" w:cs="Times New Roman" w:hint="eastAsia"/>
          <w:bCs/>
          <w:kern w:val="0"/>
          <w:sz w:val="24"/>
          <w:szCs w:val="24"/>
        </w:rPr>
        <w:t xml:space="preserve"> 令和　年度東京都商店街防災力向上緊急支援事業費補助金　交付申請書 </w:t>
      </w:r>
    </w:p>
    <w:p w14:paraId="556CE966" w14:textId="77777777" w:rsidR="00F24735" w:rsidRPr="00F42367" w:rsidRDefault="00F24735" w:rsidP="00F24735">
      <w:pPr>
        <w:spacing w:line="340" w:lineRule="exact"/>
        <w:rPr>
          <w:rFonts w:ascii="Century" w:eastAsia="ＭＳ 明朝" w:hAnsi="Century" w:cs="Times New Roman"/>
          <w:sz w:val="28"/>
          <w:szCs w:val="24"/>
          <w:bdr w:val="single" w:sz="4" w:space="0" w:color="auto"/>
        </w:rPr>
      </w:pPr>
    </w:p>
    <w:p w14:paraId="4E42D575" w14:textId="77777777" w:rsidR="00F24735" w:rsidRDefault="00F24735" w:rsidP="00F24735">
      <w:pPr>
        <w:spacing w:line="340" w:lineRule="exact"/>
        <w:ind w:firstLineChars="100" w:firstLine="210"/>
        <w:rPr>
          <w:rFonts w:ascii="Century" w:eastAsia="ＭＳ 明朝" w:hAnsi="Century" w:cs="Times New Roman"/>
          <w:szCs w:val="24"/>
        </w:rPr>
      </w:pPr>
      <w:r>
        <w:rPr>
          <w:rFonts w:ascii="Century" w:eastAsia="ＭＳ 明朝" w:hAnsi="Century" w:cs="Times New Roman" w:hint="eastAsia"/>
          <w:kern w:val="0"/>
          <w:szCs w:val="24"/>
        </w:rPr>
        <w:t>東京都商店街防災力向上緊急支援事業費補助金</w:t>
      </w:r>
      <w:r w:rsidRPr="00F42367">
        <w:rPr>
          <w:rFonts w:ascii="Century" w:eastAsia="ＭＳ 明朝" w:hAnsi="Century" w:cs="Times New Roman" w:hint="eastAsia"/>
          <w:kern w:val="0"/>
          <w:szCs w:val="24"/>
        </w:rPr>
        <w:t>につい</w:t>
      </w:r>
      <w:r>
        <w:rPr>
          <w:rFonts w:ascii="Century" w:eastAsia="ＭＳ 明朝" w:hAnsi="Century" w:cs="Times New Roman" w:hint="eastAsia"/>
          <w:kern w:val="0"/>
          <w:szCs w:val="24"/>
        </w:rPr>
        <w:t>て、東京都商店街防災力向上緊急支援事業費補助金交付要綱第６条</w:t>
      </w:r>
      <w:r w:rsidRPr="00F42367">
        <w:rPr>
          <w:rFonts w:ascii="Century" w:eastAsia="ＭＳ 明朝" w:hAnsi="Century" w:cs="Times New Roman" w:hint="eastAsia"/>
          <w:kern w:val="0"/>
          <w:szCs w:val="24"/>
        </w:rPr>
        <w:t>の規定に基づき下記のとおり申請します。</w:t>
      </w:r>
    </w:p>
    <w:p w14:paraId="7503B674" w14:textId="77777777" w:rsidR="00F24735" w:rsidRPr="00F42367" w:rsidRDefault="00F24735" w:rsidP="00F24735">
      <w:pPr>
        <w:spacing w:line="340" w:lineRule="exact"/>
        <w:ind w:firstLineChars="100" w:firstLine="210"/>
        <w:rPr>
          <w:rFonts w:ascii="Century" w:eastAsia="ＭＳ 明朝" w:hAnsi="Century" w:cs="Times New Roman"/>
          <w:szCs w:val="24"/>
        </w:rPr>
      </w:pPr>
    </w:p>
    <w:p w14:paraId="2A7B6EE3" w14:textId="77777777" w:rsidR="00F24735" w:rsidRPr="00F42367" w:rsidRDefault="00F24735" w:rsidP="00F24735">
      <w:pPr>
        <w:spacing w:beforeLines="50" w:before="180"/>
        <w:jc w:val="center"/>
        <w:rPr>
          <w:rFonts w:ascii="Century" w:eastAsia="ＭＳ 明朝" w:hAnsi="Century" w:cs="Times New Roman"/>
          <w:szCs w:val="24"/>
        </w:rPr>
      </w:pPr>
      <w:r w:rsidRPr="00F42367">
        <w:rPr>
          <w:rFonts w:ascii="Century" w:eastAsia="ＭＳ 明朝" w:hAnsi="Century" w:cs="Times New Roman" w:hint="eastAsia"/>
          <w:szCs w:val="24"/>
        </w:rPr>
        <w:t>記</w:t>
      </w:r>
    </w:p>
    <w:p w14:paraId="75001A0B" w14:textId="29D7326E" w:rsidR="00F24735" w:rsidRPr="00F42367" w:rsidRDefault="002F33E6" w:rsidP="00F24735">
      <w:pPr>
        <w:rPr>
          <w:rFonts w:ascii="Century" w:eastAsia="ＭＳ 明朝" w:hAnsi="Century" w:cs="Times New Roman"/>
          <w:b/>
          <w:bCs/>
          <w:szCs w:val="24"/>
        </w:rPr>
      </w:pPr>
      <w:r>
        <w:rPr>
          <w:rFonts w:ascii="Century" w:eastAsia="ＭＳ 明朝" w:hAnsi="Century" w:cs="Times New Roman" w:hint="eastAsia"/>
          <w:b/>
          <w:bCs/>
          <w:szCs w:val="24"/>
        </w:rPr>
        <w:t>１</w:t>
      </w:r>
      <w:r w:rsidR="00F24735" w:rsidRPr="00F42367">
        <w:rPr>
          <w:rFonts w:ascii="Century" w:eastAsia="ＭＳ 明朝" w:hAnsi="Century" w:cs="Times New Roman" w:hint="eastAsia"/>
          <w:b/>
          <w:bCs/>
          <w:szCs w:val="24"/>
        </w:rPr>
        <w:t xml:space="preserve">　</w:t>
      </w:r>
      <w:r w:rsidR="00F24735">
        <w:rPr>
          <w:rFonts w:ascii="Century" w:eastAsia="ＭＳ 明朝" w:hAnsi="Century" w:cs="Times New Roman" w:hint="eastAsia"/>
          <w:b/>
          <w:bCs/>
          <w:szCs w:val="24"/>
        </w:rPr>
        <w:t>補助金</w:t>
      </w:r>
      <w:r w:rsidR="00F24735" w:rsidRPr="00F42367">
        <w:rPr>
          <w:rFonts w:ascii="Century" w:eastAsia="ＭＳ 明朝" w:hAnsi="Century" w:cs="Times New Roman" w:hint="eastAsia"/>
          <w:b/>
          <w:bCs/>
          <w:szCs w:val="24"/>
        </w:rPr>
        <w:t>申請額</w:t>
      </w:r>
    </w:p>
    <w:p w14:paraId="1FF40FF5" w14:textId="320B3B06" w:rsidR="00F24735" w:rsidRPr="00F42367" w:rsidRDefault="00075D4A" w:rsidP="00F24735">
      <w:pPr>
        <w:ind w:leftChars="100" w:left="210" w:rightChars="66" w:right="139" w:firstLineChars="100" w:firstLine="210"/>
        <w:rPr>
          <w:rFonts w:ascii="Century" w:eastAsia="ＭＳ 明朝" w:hAnsi="Century" w:cs="Times New Roman"/>
          <w:bCs/>
          <w:kern w:val="0"/>
          <w:szCs w:val="24"/>
        </w:rPr>
      </w:pPr>
      <w:r>
        <w:rPr>
          <w:rFonts w:ascii="Century" w:eastAsia="ＭＳ 明朝" w:hAnsi="Century" w:cs="Times New Roman" w:hint="eastAsia"/>
          <w:bCs/>
          <w:noProof/>
          <w:kern w:val="0"/>
          <w:szCs w:val="24"/>
        </w:rPr>
        <mc:AlternateContent>
          <mc:Choice Requires="wps">
            <w:drawing>
              <wp:anchor distT="0" distB="0" distL="114300" distR="114300" simplePos="0" relativeHeight="251681792" behindDoc="0" locked="0" layoutInCell="1" allowOverlap="1" wp14:anchorId="7DA017BC" wp14:editId="16BBE9DC">
                <wp:simplePos x="0" y="0"/>
                <wp:positionH relativeFrom="column">
                  <wp:posOffset>2924386</wp:posOffset>
                </wp:positionH>
                <wp:positionV relativeFrom="paragraph">
                  <wp:posOffset>863177</wp:posOffset>
                </wp:positionV>
                <wp:extent cx="2390775" cy="285750"/>
                <wp:effectExtent l="0" t="0" r="0" b="0"/>
                <wp:wrapNone/>
                <wp:docPr id="30870178" name="テキスト ボックス 30870178"/>
                <wp:cNvGraphicFramePr/>
                <a:graphic xmlns:a="http://schemas.openxmlformats.org/drawingml/2006/main">
                  <a:graphicData uri="http://schemas.microsoft.com/office/word/2010/wordprocessingShape">
                    <wps:wsp>
                      <wps:cNvSpPr txBox="1"/>
                      <wps:spPr>
                        <a:xfrm>
                          <a:off x="0" y="0"/>
                          <a:ext cx="2390775" cy="285750"/>
                        </a:xfrm>
                        <a:prstGeom prst="rect">
                          <a:avLst/>
                        </a:prstGeom>
                        <a:noFill/>
                        <a:ln w="6350">
                          <a:noFill/>
                        </a:ln>
                      </wps:spPr>
                      <wps:txbx>
                        <w:txbxContent>
                          <w:p w14:paraId="67108D81" w14:textId="77777777" w:rsidR="00F24735" w:rsidRPr="005D05D2" w:rsidRDefault="00F24735" w:rsidP="00F24735">
                            <w:pPr>
                              <w:rPr>
                                <w:rFonts w:ascii="ＭＳ 明朝" w:eastAsia="ＭＳ 明朝" w:hAnsi="ＭＳ 明朝"/>
                              </w:rPr>
                            </w:pPr>
                            <w:r w:rsidRPr="005D05D2">
                              <w:rPr>
                                <w:rFonts w:ascii="ＭＳ 明朝" w:eastAsia="ＭＳ 明朝" w:hAnsi="ＭＳ 明朝" w:hint="eastAsia"/>
                              </w:rPr>
                              <w:t>※</w:t>
                            </w:r>
                            <w:r w:rsidRPr="005D05D2">
                              <w:rPr>
                                <w:rFonts w:ascii="ＭＳ 明朝" w:eastAsia="ＭＳ 明朝" w:hAnsi="ＭＳ 明朝"/>
                              </w:rPr>
                              <w:t>千円</w:t>
                            </w:r>
                            <w:r w:rsidRPr="005D05D2">
                              <w:rPr>
                                <w:rFonts w:ascii="ＭＳ 明朝" w:eastAsia="ＭＳ 明朝" w:hAnsi="ＭＳ 明朝" w:hint="eastAsia"/>
                              </w:rPr>
                              <w:t>単位</w:t>
                            </w:r>
                            <w:r w:rsidRPr="005D05D2">
                              <w:rPr>
                                <w:rFonts w:ascii="ＭＳ 明朝" w:eastAsia="ＭＳ 明朝" w:hAnsi="ＭＳ 明朝"/>
                              </w:rPr>
                              <w:t>とし、端数は切捨て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A017BC" id="テキスト ボックス 30870178" o:spid="_x0000_s1027" type="#_x0000_t202" style="position:absolute;left:0;text-align:left;margin-left:230.25pt;margin-top:67.95pt;width:188.25pt;height:2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" filled="f" stroked="f" strokeweight=".5pt">
                <v:textbox>
                  <w:txbxContent>
                    <w:p w14:paraId="67108D81" w14:textId="77777777" w:rsidR="00F24735" w:rsidRPr="005D05D2" w:rsidRDefault="00F24735" w:rsidP="00F24735">
                      <w:pPr>
                        <w:rPr>
                          <w:rFonts w:ascii="ＭＳ 明朝" w:eastAsia="ＭＳ 明朝" w:hAnsi="ＭＳ 明朝"/>
                        </w:rPr>
                      </w:pPr>
                      <w:r w:rsidRPr="005D05D2">
                        <w:rPr>
                          <w:rFonts w:ascii="ＭＳ 明朝" w:eastAsia="ＭＳ 明朝" w:hAnsi="ＭＳ 明朝" w:hint="eastAsia"/>
                        </w:rPr>
                        <w:t>※</w:t>
                      </w:r>
                      <w:r w:rsidRPr="005D05D2">
                        <w:rPr>
                          <w:rFonts w:ascii="ＭＳ 明朝" w:eastAsia="ＭＳ 明朝" w:hAnsi="ＭＳ 明朝"/>
                        </w:rPr>
                        <w:t>千円</w:t>
                      </w:r>
                      <w:r w:rsidRPr="005D05D2">
                        <w:rPr>
                          <w:rFonts w:ascii="ＭＳ 明朝" w:eastAsia="ＭＳ 明朝" w:hAnsi="ＭＳ 明朝" w:hint="eastAsia"/>
                        </w:rPr>
                        <w:t>単位</w:t>
                      </w:r>
                      <w:r w:rsidRPr="005D05D2">
                        <w:rPr>
                          <w:rFonts w:ascii="ＭＳ 明朝" w:eastAsia="ＭＳ 明朝" w:hAnsi="ＭＳ 明朝"/>
                        </w:rPr>
                        <w:t>とし、端数は切捨て</w:t>
                      </w:r>
                    </w:p>
                  </w:txbxContent>
                </v:textbox>
              </v:shape>
            </w:pict>
          </mc:Fallback>
        </mc:AlternateContent>
      </w:r>
      <w:r w:rsidR="00F24735">
        <w:rPr>
          <w:rFonts w:ascii="Century" w:eastAsia="ＭＳ 明朝" w:hAnsi="Century" w:cs="Times New Roman" w:hint="eastAsia"/>
          <w:bCs/>
          <w:kern w:val="0"/>
          <w:szCs w:val="24"/>
        </w:rPr>
        <w:t>第２号様式経費内訳</w:t>
      </w:r>
      <w:r w:rsidR="00671B7A">
        <w:rPr>
          <w:rFonts w:ascii="Century" w:eastAsia="ＭＳ 明朝" w:hAnsi="Century" w:cs="Times New Roman" w:hint="eastAsia"/>
          <w:bCs/>
          <w:kern w:val="0"/>
          <w:szCs w:val="24"/>
        </w:rPr>
        <w:t>（申請時）</w:t>
      </w:r>
      <w:r w:rsidR="008722CE">
        <w:rPr>
          <w:rFonts w:ascii="Century" w:eastAsia="ＭＳ 明朝" w:hAnsi="Century" w:cs="Times New Roman" w:hint="eastAsia"/>
          <w:bCs/>
          <w:kern w:val="0"/>
          <w:szCs w:val="24"/>
        </w:rPr>
        <w:t>の補助金申請額</w:t>
      </w:r>
      <w:r w:rsidR="00F24735">
        <w:rPr>
          <w:rFonts w:ascii="Century" w:eastAsia="ＭＳ 明朝" w:hAnsi="Century" w:cs="Times New Roman" w:hint="eastAsia"/>
          <w:bCs/>
          <w:kern w:val="0"/>
          <w:szCs w:val="24"/>
        </w:rPr>
        <w:t>と</w:t>
      </w:r>
      <w:r w:rsidR="00F24735" w:rsidRPr="00F42367">
        <w:rPr>
          <w:rFonts w:ascii="Century" w:eastAsia="ＭＳ 明朝" w:hAnsi="Century" w:cs="Times New Roman" w:hint="eastAsia"/>
          <w:bCs/>
          <w:kern w:val="0"/>
          <w:szCs w:val="24"/>
        </w:rPr>
        <w:t>同額を記入し</w:t>
      </w:r>
      <w:r w:rsidR="00F24735">
        <w:rPr>
          <w:rFonts w:ascii="Century" w:eastAsia="ＭＳ 明朝" w:hAnsi="Century" w:cs="Times New Roman" w:hint="eastAsia"/>
          <w:bCs/>
          <w:kern w:val="0"/>
          <w:szCs w:val="24"/>
        </w:rPr>
        <w:t>てください。（補助上限額は３０万円です。）</w:t>
      </w:r>
    </w:p>
    <w:tbl>
      <w:tblPr>
        <w:tblW w:w="4253" w:type="dxa"/>
        <w:tblInd w:w="24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4253"/>
      </w:tblGrid>
      <w:tr w:rsidR="00F24735" w14:paraId="4D2793D0" w14:textId="77777777" w:rsidTr="00137D70">
        <w:trPr>
          <w:trHeight w:val="440"/>
        </w:trPr>
        <w:tc>
          <w:tcPr>
            <w:tcW w:w="4253" w:type="dxa"/>
            <w:tcBorders>
              <w:top w:val="single" w:sz="12" w:space="0" w:color="auto"/>
              <w:left w:val="single" w:sz="12" w:space="0" w:color="auto"/>
              <w:bottom w:val="single" w:sz="4" w:space="0" w:color="auto"/>
              <w:right w:val="single" w:sz="12" w:space="0" w:color="auto"/>
            </w:tcBorders>
            <w:shd w:val="clear" w:color="auto" w:fill="E0E0E0"/>
            <w:vAlign w:val="center"/>
            <w:hideMark/>
          </w:tcPr>
          <w:p w14:paraId="7114FC7F" w14:textId="73E4183D" w:rsidR="00F24735" w:rsidRDefault="00671B7A" w:rsidP="00137D70">
            <w:pPr>
              <w:jc w:val="center"/>
              <w:rPr>
                <w:rFonts w:ascii="Century" w:eastAsia="ＭＳ 明朝" w:hAnsi="Century" w:cs="Times New Roman"/>
                <w:szCs w:val="24"/>
              </w:rPr>
            </w:pPr>
            <w:r>
              <w:rPr>
                <w:rFonts w:ascii="Century" w:eastAsia="ＭＳ 明朝" w:hAnsi="Century" w:cs="Times New Roman" w:hint="eastAsia"/>
                <w:szCs w:val="24"/>
              </w:rPr>
              <w:t>補助金</w:t>
            </w:r>
            <w:r w:rsidR="00F24735">
              <w:rPr>
                <w:rFonts w:ascii="Century" w:eastAsia="ＭＳ 明朝" w:hAnsi="Century" w:cs="Times New Roman" w:hint="eastAsia"/>
                <w:szCs w:val="24"/>
              </w:rPr>
              <w:t>申請額</w:t>
            </w:r>
          </w:p>
        </w:tc>
      </w:tr>
      <w:tr w:rsidR="00F24735" w:rsidRPr="00680D11" w14:paraId="0475E7E3" w14:textId="77777777" w:rsidTr="001D4B0C">
        <w:trPr>
          <w:trHeight w:val="500"/>
        </w:trPr>
        <w:tc>
          <w:tcPr>
            <w:tcW w:w="0" w:type="auto"/>
            <w:tcBorders>
              <w:top w:val="single" w:sz="4" w:space="0" w:color="auto"/>
              <w:left w:val="single" w:sz="12" w:space="0" w:color="auto"/>
              <w:right w:val="single" w:sz="12" w:space="0" w:color="auto"/>
            </w:tcBorders>
            <w:vAlign w:val="center"/>
            <w:hideMark/>
          </w:tcPr>
          <w:p w14:paraId="7E685AF2" w14:textId="59CA5508" w:rsidR="00F24735" w:rsidRDefault="00F24735" w:rsidP="00137D70">
            <w:pPr>
              <w:spacing w:line="360" w:lineRule="exact"/>
              <w:jc w:val="right"/>
              <w:rPr>
                <w:rFonts w:ascii="Century" w:eastAsia="ＭＳ 明朝" w:hAnsi="Century" w:cs="Times New Roman"/>
                <w:szCs w:val="24"/>
              </w:rPr>
            </w:pPr>
            <w:r>
              <w:rPr>
                <w:rFonts w:ascii="Century" w:eastAsia="ＭＳ 明朝" w:hAnsi="Century" w:cs="Times New Roman" w:hint="eastAsia"/>
                <w:bCs/>
                <w:kern w:val="0"/>
                <w:sz w:val="22"/>
                <w:szCs w:val="24"/>
              </w:rPr>
              <w:t>，０００円</w:t>
            </w:r>
          </w:p>
        </w:tc>
      </w:tr>
    </w:tbl>
    <w:p w14:paraId="2349F019" w14:textId="573E407B" w:rsidR="00F24735" w:rsidRDefault="00F24735" w:rsidP="00F24735">
      <w:pPr>
        <w:spacing w:line="360" w:lineRule="exact"/>
        <w:rPr>
          <w:rFonts w:ascii="ＭＳ 明朝" w:eastAsia="ＭＳ 明朝" w:hAnsi="ＭＳ 明朝" w:cs="Times New Roman"/>
          <w:b/>
          <w:bCs/>
          <w:szCs w:val="21"/>
        </w:rPr>
      </w:pPr>
    </w:p>
    <w:p w14:paraId="3CAF74D6" w14:textId="4FB2F276" w:rsidR="00F24735" w:rsidRPr="009B2227" w:rsidRDefault="00F24735" w:rsidP="00F24735">
      <w:pPr>
        <w:spacing w:line="360" w:lineRule="exact"/>
        <w:rPr>
          <w:rFonts w:ascii="ＭＳ 明朝" w:eastAsia="ＭＳ 明朝" w:hAnsi="ＭＳ 明朝" w:cs="Times New Roman"/>
          <w:szCs w:val="21"/>
        </w:rPr>
      </w:pPr>
      <w:r w:rsidRPr="009B2227">
        <w:rPr>
          <w:rFonts w:ascii="ＭＳ 明朝" w:eastAsia="ＭＳ 明朝" w:hAnsi="ＭＳ 明朝" w:cs="Times New Roman" w:hint="eastAsia"/>
          <w:szCs w:val="21"/>
        </w:rPr>
        <w:t xml:space="preserve">　 申請にあたり、以下の事項を確認しました。</w:t>
      </w:r>
    </w:p>
    <w:p w14:paraId="3222101B" w14:textId="04D16A31" w:rsidR="00F24735" w:rsidRPr="009B2227" w:rsidRDefault="00F24735" w:rsidP="00F24735">
      <w:pPr>
        <w:spacing w:line="360" w:lineRule="exact"/>
        <w:ind w:firstLineChars="200" w:firstLine="560"/>
        <w:rPr>
          <w:rFonts w:ascii="ＭＳ 明朝" w:eastAsia="ＭＳ 明朝" w:hAnsi="ＭＳ 明朝"/>
          <w:sz w:val="22"/>
          <w:szCs w:val="21"/>
          <w:u w:val="single"/>
        </w:rPr>
      </w:pPr>
      <w:r w:rsidRPr="009B2227">
        <w:rPr>
          <w:rFonts w:ascii="Century" w:eastAsia="ＭＳ 明朝" w:hAnsi="Century" w:cs="Times New Roman" w:hint="eastAsia"/>
          <w:sz w:val="28"/>
          <w:szCs w:val="36"/>
        </w:rPr>
        <w:t>□</w:t>
      </w:r>
      <w:r w:rsidRPr="009B2227">
        <w:rPr>
          <w:rFonts w:ascii="ＭＳ 明朝" w:eastAsia="ＭＳ 明朝" w:hAnsi="ＭＳ 明朝" w:hint="eastAsia"/>
          <w:sz w:val="22"/>
          <w:szCs w:val="21"/>
        </w:rPr>
        <w:t xml:space="preserve">　防災</w:t>
      </w:r>
      <w:r w:rsidR="00517F36">
        <w:rPr>
          <w:rFonts w:ascii="ＭＳ 明朝" w:eastAsia="ＭＳ 明朝" w:hAnsi="ＭＳ 明朝" w:hint="eastAsia"/>
          <w:sz w:val="22"/>
          <w:szCs w:val="21"/>
        </w:rPr>
        <w:t>意識を高める取組</w:t>
      </w:r>
      <w:r w:rsidRPr="009B2227">
        <w:rPr>
          <w:rFonts w:ascii="ＭＳ 明朝" w:eastAsia="ＭＳ 明朝" w:hAnsi="ＭＳ 明朝" w:hint="eastAsia"/>
          <w:sz w:val="22"/>
          <w:szCs w:val="21"/>
        </w:rPr>
        <w:t xml:space="preserve">　（実施（予定）：　　　年　　　月　　　日）</w:t>
      </w:r>
    </w:p>
    <w:p w14:paraId="652BAF18" w14:textId="77777777" w:rsidR="00F24735" w:rsidRPr="009B2227" w:rsidRDefault="00F24735" w:rsidP="00F24735">
      <w:pPr>
        <w:spacing w:line="360" w:lineRule="exact"/>
        <w:ind w:firstLineChars="200" w:firstLine="560"/>
        <w:rPr>
          <w:rFonts w:ascii="ＭＳ 明朝" w:eastAsia="ＭＳ 明朝" w:hAnsi="ＭＳ 明朝"/>
          <w:sz w:val="22"/>
          <w:szCs w:val="21"/>
        </w:rPr>
      </w:pPr>
      <w:r w:rsidRPr="009B2227">
        <w:rPr>
          <w:rFonts w:ascii="Century" w:eastAsia="ＭＳ 明朝" w:hAnsi="Century" w:cs="Times New Roman" w:hint="eastAsia"/>
          <w:sz w:val="28"/>
          <w:szCs w:val="36"/>
        </w:rPr>
        <w:t>□</w:t>
      </w:r>
      <w:r w:rsidRPr="009B2227">
        <w:rPr>
          <w:rFonts w:ascii="ＭＳ 明朝" w:eastAsia="ＭＳ 明朝" w:hAnsi="ＭＳ 明朝" w:hint="eastAsia"/>
          <w:sz w:val="22"/>
          <w:szCs w:val="21"/>
        </w:rPr>
        <w:t xml:space="preserve">　災害が起きた際のルール、マニュアルの具備</w:t>
      </w:r>
    </w:p>
    <w:p w14:paraId="57E922EE" w14:textId="77777777" w:rsidR="00F24735" w:rsidRDefault="00F24735" w:rsidP="00F24735">
      <w:pPr>
        <w:widowControl/>
        <w:ind w:firstLineChars="100" w:firstLine="220"/>
        <w:jc w:val="left"/>
        <w:rPr>
          <w:rFonts w:ascii="ＭＳ 明朝" w:eastAsia="ＭＳ 明朝" w:hAnsi="ＭＳ 明朝" w:cs="Times New Roman"/>
          <w:sz w:val="22"/>
        </w:rPr>
      </w:pPr>
    </w:p>
    <w:p w14:paraId="3C66B972" w14:textId="70E390CC" w:rsidR="008722CE" w:rsidRPr="008722CE" w:rsidRDefault="002F33E6" w:rsidP="008722CE">
      <w:pPr>
        <w:widowControl/>
        <w:jc w:val="left"/>
        <w:rPr>
          <w:rFonts w:ascii="ＭＳ 明朝" w:eastAsia="ＭＳ 明朝" w:hAnsi="ＭＳ 明朝" w:cs="Times New Roman"/>
          <w:b/>
          <w:bCs/>
          <w:szCs w:val="21"/>
        </w:rPr>
      </w:pPr>
      <w:r>
        <w:rPr>
          <w:rFonts w:ascii="ＭＳ 明朝" w:eastAsia="ＭＳ 明朝" w:hAnsi="ＭＳ 明朝" w:cs="Times New Roman" w:hint="eastAsia"/>
          <w:b/>
          <w:bCs/>
          <w:szCs w:val="21"/>
        </w:rPr>
        <w:t>２</w:t>
      </w:r>
      <w:r w:rsidR="008722CE" w:rsidRPr="008722CE">
        <w:rPr>
          <w:rFonts w:ascii="ＭＳ 明朝" w:eastAsia="ＭＳ 明朝" w:hAnsi="ＭＳ 明朝" w:cs="Times New Roman" w:hint="eastAsia"/>
          <w:b/>
          <w:bCs/>
          <w:szCs w:val="21"/>
        </w:rPr>
        <w:t xml:space="preserve">　添付書類</w:t>
      </w:r>
    </w:p>
    <w:tbl>
      <w:tblPr>
        <w:tblW w:w="976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2"/>
        <w:gridCol w:w="4653"/>
        <w:gridCol w:w="567"/>
        <w:gridCol w:w="3948"/>
      </w:tblGrid>
      <w:tr w:rsidR="00AB7C03" w:rsidRPr="008722CE" w14:paraId="7AEC9A1C" w14:textId="77777777" w:rsidTr="00AE2988">
        <w:trPr>
          <w:trHeight w:val="107"/>
        </w:trPr>
        <w:tc>
          <w:tcPr>
            <w:tcW w:w="592" w:type="dxa"/>
            <w:tcBorders>
              <w:top w:val="single" w:sz="4" w:space="0" w:color="auto"/>
              <w:left w:val="single" w:sz="4" w:space="0" w:color="auto"/>
              <w:bottom w:val="single" w:sz="4" w:space="0" w:color="auto"/>
              <w:right w:val="dotted" w:sz="4" w:space="0" w:color="auto"/>
            </w:tcBorders>
            <w:vAlign w:val="center"/>
          </w:tcPr>
          <w:p w14:paraId="1F21F0CD" w14:textId="294A0E19" w:rsidR="00AB7C03" w:rsidRPr="008722CE" w:rsidRDefault="00AB7C03" w:rsidP="001D4B0C">
            <w:pPr>
              <w:widowControl/>
              <w:ind w:rightChars="-7" w:right="-15"/>
              <w:jc w:val="left"/>
              <w:rPr>
                <w:rFonts w:ascii="ＭＳ 明朝" w:eastAsia="ＭＳ 明朝" w:hAnsi="ＭＳ 明朝" w:cs="Times New Roman"/>
                <w:sz w:val="22"/>
              </w:rPr>
            </w:pPr>
            <w:r>
              <w:rPr>
                <w:rFonts w:ascii="ＭＳ 明朝" w:eastAsia="ＭＳ 明朝" w:hAnsi="ＭＳ 明朝" w:cs="Times New Roman" w:hint="eastAsia"/>
                <w:sz w:val="22"/>
              </w:rPr>
              <w:t>□</w:t>
            </w:r>
          </w:p>
        </w:tc>
        <w:tc>
          <w:tcPr>
            <w:tcW w:w="9168" w:type="dxa"/>
            <w:gridSpan w:val="3"/>
            <w:tcBorders>
              <w:top w:val="single" w:sz="4" w:space="0" w:color="auto"/>
              <w:left w:val="dotted" w:sz="4" w:space="0" w:color="auto"/>
              <w:bottom w:val="single" w:sz="4" w:space="0" w:color="auto"/>
              <w:right w:val="single" w:sz="4" w:space="0" w:color="auto"/>
            </w:tcBorders>
            <w:vAlign w:val="center"/>
          </w:tcPr>
          <w:p w14:paraId="65940765" w14:textId="7E9FE340" w:rsidR="00AB7C03" w:rsidRPr="008722CE" w:rsidRDefault="00AB7C03" w:rsidP="008722CE">
            <w:pPr>
              <w:widowControl/>
              <w:ind w:firstLineChars="100" w:firstLine="220"/>
              <w:jc w:val="left"/>
              <w:rPr>
                <w:rFonts w:ascii="ＭＳ 明朝" w:eastAsia="ＭＳ 明朝" w:hAnsi="ＭＳ 明朝" w:cs="Times New Roman"/>
                <w:sz w:val="22"/>
              </w:rPr>
            </w:pPr>
            <w:r>
              <w:rPr>
                <w:rFonts w:ascii="ＭＳ 明朝" w:eastAsia="ＭＳ 明朝" w:hAnsi="ＭＳ 明朝" w:cs="Times New Roman" w:hint="eastAsia"/>
                <w:sz w:val="22"/>
              </w:rPr>
              <w:t>令和７年度に申請あり（前回申請済みで内容に変更がない場合※は省略可能）</w:t>
            </w:r>
          </w:p>
        </w:tc>
      </w:tr>
      <w:tr w:rsidR="00AB7C03" w:rsidRPr="008722CE" w14:paraId="3DF3A345" w14:textId="77777777" w:rsidTr="00AE2988">
        <w:trPr>
          <w:trHeight w:val="470"/>
        </w:trPr>
        <w:tc>
          <w:tcPr>
            <w:tcW w:w="592" w:type="dxa"/>
            <w:tcBorders>
              <w:top w:val="single" w:sz="4" w:space="0" w:color="auto"/>
              <w:left w:val="single" w:sz="4" w:space="0" w:color="auto"/>
              <w:bottom w:val="single" w:sz="4" w:space="0" w:color="auto"/>
              <w:right w:val="dotted" w:sz="4" w:space="0" w:color="auto"/>
            </w:tcBorders>
            <w:vAlign w:val="center"/>
          </w:tcPr>
          <w:p w14:paraId="60E03945" w14:textId="551A7EA7" w:rsidR="00AB7C03" w:rsidRPr="008722CE" w:rsidRDefault="00AB7C03" w:rsidP="00AB7C03">
            <w:pPr>
              <w:widowControl/>
              <w:ind w:rightChars="-7" w:right="-15"/>
              <w:jc w:val="left"/>
              <w:rPr>
                <w:rFonts w:ascii="ＭＳ 明朝" w:eastAsia="ＭＳ 明朝" w:hAnsi="ＭＳ 明朝" w:cs="Times New Roman"/>
                <w:sz w:val="22"/>
              </w:rPr>
            </w:pPr>
            <w:r w:rsidRPr="008722CE">
              <w:rPr>
                <w:rFonts w:ascii="ＭＳ 明朝" w:eastAsia="ＭＳ 明朝" w:hAnsi="ＭＳ 明朝" w:cs="Times New Roman" w:hint="eastAsia"/>
                <w:sz w:val="22"/>
              </w:rPr>
              <w:t>□</w:t>
            </w:r>
          </w:p>
        </w:tc>
        <w:tc>
          <w:tcPr>
            <w:tcW w:w="4653" w:type="dxa"/>
            <w:tcBorders>
              <w:top w:val="single" w:sz="4" w:space="0" w:color="auto"/>
              <w:left w:val="dotted" w:sz="4" w:space="0" w:color="auto"/>
              <w:bottom w:val="single" w:sz="4" w:space="0" w:color="auto"/>
              <w:right w:val="single" w:sz="4" w:space="0" w:color="auto"/>
            </w:tcBorders>
            <w:vAlign w:val="center"/>
          </w:tcPr>
          <w:p w14:paraId="1501E9A8" w14:textId="432F5FA1" w:rsidR="00AB7C03" w:rsidRDefault="00AB7C03" w:rsidP="00AB7C03">
            <w:pPr>
              <w:widowControl/>
              <w:ind w:firstLineChars="100" w:firstLine="220"/>
              <w:jc w:val="left"/>
              <w:rPr>
                <w:rFonts w:ascii="ＭＳ 明朝" w:eastAsia="ＭＳ 明朝" w:hAnsi="ＭＳ 明朝" w:cs="Times New Roman"/>
                <w:sz w:val="22"/>
              </w:rPr>
            </w:pPr>
            <w:r>
              <w:rPr>
                <w:rFonts w:ascii="ＭＳ 明朝" w:eastAsia="ＭＳ 明朝" w:hAnsi="ＭＳ 明朝" w:cs="Times New Roman" w:hint="eastAsia"/>
                <w:sz w:val="22"/>
              </w:rPr>
              <w:t>経費内訳（申請時）</w:t>
            </w:r>
          </w:p>
        </w:tc>
        <w:tc>
          <w:tcPr>
            <w:tcW w:w="567" w:type="dxa"/>
            <w:tcBorders>
              <w:top w:val="single" w:sz="4" w:space="0" w:color="auto"/>
              <w:left w:val="single" w:sz="4" w:space="0" w:color="auto"/>
              <w:bottom w:val="single" w:sz="4" w:space="0" w:color="auto"/>
              <w:right w:val="dotted" w:sz="4" w:space="0" w:color="auto"/>
            </w:tcBorders>
            <w:vAlign w:val="center"/>
          </w:tcPr>
          <w:p w14:paraId="056D807E" w14:textId="0B747A09" w:rsidR="00AB7C03" w:rsidRPr="008722CE" w:rsidRDefault="00AB7C03" w:rsidP="00AB7C03">
            <w:pPr>
              <w:widowControl/>
              <w:jc w:val="left"/>
              <w:rPr>
                <w:rFonts w:ascii="ＭＳ 明朝" w:eastAsia="ＭＳ 明朝" w:hAnsi="ＭＳ 明朝" w:cs="Times New Roman"/>
                <w:sz w:val="22"/>
              </w:rPr>
            </w:pPr>
            <w:r w:rsidRPr="008722CE">
              <w:rPr>
                <w:rFonts w:ascii="ＭＳ 明朝" w:eastAsia="ＭＳ 明朝" w:hAnsi="ＭＳ 明朝" w:cs="Times New Roman" w:hint="eastAsia"/>
                <w:sz w:val="22"/>
              </w:rPr>
              <w:t>□</w:t>
            </w:r>
          </w:p>
        </w:tc>
        <w:tc>
          <w:tcPr>
            <w:tcW w:w="3948" w:type="dxa"/>
            <w:tcBorders>
              <w:top w:val="single" w:sz="4" w:space="0" w:color="auto"/>
              <w:left w:val="dotted" w:sz="4" w:space="0" w:color="auto"/>
              <w:bottom w:val="single" w:sz="4" w:space="0" w:color="auto"/>
              <w:right w:val="single" w:sz="4" w:space="0" w:color="auto"/>
            </w:tcBorders>
            <w:vAlign w:val="center"/>
          </w:tcPr>
          <w:p w14:paraId="54E70690" w14:textId="0E7A56E2" w:rsidR="00AB7C03" w:rsidRDefault="00AB7C03" w:rsidP="00AB7C03">
            <w:pPr>
              <w:widowControl/>
              <w:ind w:firstLineChars="100" w:firstLine="220"/>
              <w:jc w:val="left"/>
              <w:rPr>
                <w:rFonts w:ascii="ＭＳ 明朝" w:eastAsia="ＭＳ 明朝" w:hAnsi="ＭＳ 明朝" w:cs="Times New Roman"/>
                <w:sz w:val="22"/>
              </w:rPr>
            </w:pPr>
            <w:r>
              <w:rPr>
                <w:rFonts w:ascii="ＭＳ 明朝" w:eastAsia="ＭＳ 明朝" w:hAnsi="ＭＳ 明朝" w:cs="Times New Roman" w:hint="eastAsia"/>
                <w:sz w:val="22"/>
              </w:rPr>
              <w:t>商店街の会則※</w:t>
            </w:r>
          </w:p>
        </w:tc>
      </w:tr>
      <w:tr w:rsidR="00AB7C03" w:rsidRPr="008722CE" w14:paraId="2DF6BF1D" w14:textId="77777777" w:rsidTr="00AE2988">
        <w:trPr>
          <w:trHeight w:val="104"/>
        </w:trPr>
        <w:tc>
          <w:tcPr>
            <w:tcW w:w="592" w:type="dxa"/>
            <w:tcBorders>
              <w:top w:val="single" w:sz="4" w:space="0" w:color="auto"/>
              <w:left w:val="single" w:sz="4" w:space="0" w:color="auto"/>
              <w:bottom w:val="single" w:sz="4" w:space="0" w:color="auto"/>
              <w:right w:val="dotted" w:sz="4" w:space="0" w:color="auto"/>
            </w:tcBorders>
            <w:vAlign w:val="center"/>
            <w:hideMark/>
          </w:tcPr>
          <w:p w14:paraId="61E11E01" w14:textId="77777777" w:rsidR="00AB7C03" w:rsidRPr="008722CE" w:rsidRDefault="00AB7C03" w:rsidP="00AB7C03">
            <w:pPr>
              <w:widowControl/>
              <w:jc w:val="left"/>
              <w:rPr>
                <w:rFonts w:ascii="ＭＳ 明朝" w:eastAsia="ＭＳ 明朝" w:hAnsi="ＭＳ 明朝" w:cs="Times New Roman"/>
                <w:sz w:val="22"/>
              </w:rPr>
            </w:pPr>
            <w:r w:rsidRPr="008722CE">
              <w:rPr>
                <w:rFonts w:ascii="ＭＳ 明朝" w:eastAsia="ＭＳ 明朝" w:hAnsi="ＭＳ 明朝" w:cs="Times New Roman" w:hint="eastAsia"/>
                <w:sz w:val="22"/>
              </w:rPr>
              <w:t>□</w:t>
            </w:r>
          </w:p>
        </w:tc>
        <w:tc>
          <w:tcPr>
            <w:tcW w:w="4653" w:type="dxa"/>
            <w:tcBorders>
              <w:top w:val="single" w:sz="4" w:space="0" w:color="auto"/>
              <w:left w:val="dotted" w:sz="4" w:space="0" w:color="auto"/>
              <w:bottom w:val="single" w:sz="4" w:space="0" w:color="auto"/>
              <w:right w:val="single" w:sz="4" w:space="0" w:color="auto"/>
            </w:tcBorders>
            <w:vAlign w:val="center"/>
            <w:hideMark/>
          </w:tcPr>
          <w:p w14:paraId="46D2D53B" w14:textId="437F7548" w:rsidR="00AB7C03" w:rsidRDefault="00AB7C03" w:rsidP="00AB7C03">
            <w:pPr>
              <w:widowControl/>
              <w:ind w:firstLineChars="100" w:firstLine="220"/>
              <w:jc w:val="left"/>
              <w:rPr>
                <w:rFonts w:ascii="ＭＳ 明朝" w:eastAsia="ＭＳ 明朝" w:hAnsi="ＭＳ 明朝" w:cs="Times New Roman"/>
                <w:sz w:val="22"/>
              </w:rPr>
            </w:pPr>
            <w:r>
              <w:rPr>
                <w:rFonts w:ascii="ＭＳ 明朝" w:eastAsia="ＭＳ 明朝" w:hAnsi="ＭＳ 明朝" w:cs="Times New Roman" w:hint="eastAsia"/>
                <w:sz w:val="22"/>
              </w:rPr>
              <w:t>見積・カタログ等のコピー</w:t>
            </w:r>
          </w:p>
          <w:p w14:paraId="1448F3B1" w14:textId="24274AF5" w:rsidR="00AB7C03" w:rsidRPr="008722CE" w:rsidRDefault="00AB7C03" w:rsidP="00AB7C03">
            <w:pPr>
              <w:widowControl/>
              <w:ind w:firstLineChars="100" w:firstLine="220"/>
              <w:jc w:val="left"/>
              <w:rPr>
                <w:rFonts w:ascii="ＭＳ 明朝" w:eastAsia="ＭＳ 明朝" w:hAnsi="ＭＳ 明朝" w:cs="Times New Roman"/>
                <w:sz w:val="22"/>
              </w:rPr>
            </w:pPr>
            <w:r>
              <w:rPr>
                <w:rFonts w:ascii="ＭＳ 明朝" w:eastAsia="ＭＳ 明朝" w:hAnsi="ＭＳ 明朝" w:cs="Times New Roman" w:hint="eastAsia"/>
                <w:sz w:val="22"/>
              </w:rPr>
              <w:t>購入する商品の値段が分かるもの</w:t>
            </w:r>
          </w:p>
        </w:tc>
        <w:tc>
          <w:tcPr>
            <w:tcW w:w="567" w:type="dxa"/>
            <w:tcBorders>
              <w:top w:val="single" w:sz="4" w:space="0" w:color="auto"/>
              <w:left w:val="single" w:sz="4" w:space="0" w:color="auto"/>
              <w:bottom w:val="single" w:sz="4" w:space="0" w:color="auto"/>
              <w:right w:val="dotted" w:sz="4" w:space="0" w:color="auto"/>
            </w:tcBorders>
            <w:vAlign w:val="center"/>
            <w:hideMark/>
          </w:tcPr>
          <w:p w14:paraId="4DB99349" w14:textId="77777777" w:rsidR="00AB7C03" w:rsidRPr="008722CE" w:rsidRDefault="00AB7C03" w:rsidP="00AB7C03">
            <w:pPr>
              <w:widowControl/>
              <w:jc w:val="left"/>
              <w:rPr>
                <w:rFonts w:ascii="ＭＳ 明朝" w:eastAsia="ＭＳ 明朝" w:hAnsi="ＭＳ 明朝" w:cs="Times New Roman"/>
                <w:sz w:val="22"/>
              </w:rPr>
            </w:pPr>
            <w:r w:rsidRPr="008722CE">
              <w:rPr>
                <w:rFonts w:ascii="ＭＳ 明朝" w:eastAsia="ＭＳ 明朝" w:hAnsi="ＭＳ 明朝" w:cs="Times New Roman" w:hint="eastAsia"/>
                <w:sz w:val="22"/>
              </w:rPr>
              <w:t>□</w:t>
            </w:r>
          </w:p>
        </w:tc>
        <w:tc>
          <w:tcPr>
            <w:tcW w:w="3948" w:type="dxa"/>
            <w:tcBorders>
              <w:top w:val="single" w:sz="4" w:space="0" w:color="auto"/>
              <w:left w:val="dotted" w:sz="4" w:space="0" w:color="auto"/>
              <w:bottom w:val="single" w:sz="4" w:space="0" w:color="auto"/>
              <w:right w:val="single" w:sz="4" w:space="0" w:color="auto"/>
            </w:tcBorders>
            <w:vAlign w:val="center"/>
            <w:hideMark/>
          </w:tcPr>
          <w:p w14:paraId="63542405" w14:textId="5B8C5BC6" w:rsidR="00AB7C03" w:rsidRPr="008722CE" w:rsidRDefault="00AB7C03" w:rsidP="00AB7C03">
            <w:pPr>
              <w:widowControl/>
              <w:ind w:firstLineChars="100" w:firstLine="220"/>
              <w:jc w:val="left"/>
              <w:rPr>
                <w:rFonts w:ascii="ＭＳ 明朝" w:eastAsia="ＭＳ 明朝" w:hAnsi="ＭＳ 明朝" w:cs="Times New Roman"/>
                <w:sz w:val="22"/>
              </w:rPr>
            </w:pPr>
            <w:r>
              <w:rPr>
                <w:rFonts w:ascii="ＭＳ 明朝" w:eastAsia="ＭＳ 明朝" w:hAnsi="ＭＳ 明朝" w:cs="Times New Roman" w:hint="eastAsia"/>
                <w:sz w:val="22"/>
              </w:rPr>
              <w:t>商店街の役員名簿※</w:t>
            </w:r>
          </w:p>
        </w:tc>
      </w:tr>
      <w:tr w:rsidR="00AB7C03" w:rsidRPr="008722CE" w14:paraId="0411D2AC" w14:textId="77777777" w:rsidTr="00AE2988">
        <w:trPr>
          <w:trHeight w:val="54"/>
        </w:trPr>
        <w:tc>
          <w:tcPr>
            <w:tcW w:w="592" w:type="dxa"/>
            <w:tcBorders>
              <w:top w:val="single" w:sz="4" w:space="0" w:color="auto"/>
              <w:left w:val="single" w:sz="4" w:space="0" w:color="auto"/>
              <w:bottom w:val="single" w:sz="4" w:space="0" w:color="auto"/>
              <w:right w:val="dotted" w:sz="4" w:space="0" w:color="auto"/>
            </w:tcBorders>
            <w:vAlign w:val="center"/>
            <w:hideMark/>
          </w:tcPr>
          <w:p w14:paraId="6E0E9991" w14:textId="77777777" w:rsidR="00AB7C03" w:rsidRPr="008722CE" w:rsidRDefault="00AB7C03" w:rsidP="00AB7C03">
            <w:pPr>
              <w:widowControl/>
              <w:jc w:val="left"/>
              <w:rPr>
                <w:rFonts w:ascii="ＭＳ 明朝" w:eastAsia="ＭＳ 明朝" w:hAnsi="ＭＳ 明朝" w:cs="Times New Roman"/>
                <w:sz w:val="22"/>
              </w:rPr>
            </w:pPr>
            <w:r w:rsidRPr="008722CE">
              <w:rPr>
                <w:rFonts w:ascii="ＭＳ 明朝" w:eastAsia="ＭＳ 明朝" w:hAnsi="ＭＳ 明朝" w:cs="Times New Roman" w:hint="eastAsia"/>
                <w:sz w:val="22"/>
              </w:rPr>
              <w:t>□</w:t>
            </w:r>
          </w:p>
        </w:tc>
        <w:tc>
          <w:tcPr>
            <w:tcW w:w="4653" w:type="dxa"/>
            <w:tcBorders>
              <w:top w:val="single" w:sz="4" w:space="0" w:color="auto"/>
              <w:left w:val="dotted" w:sz="4" w:space="0" w:color="auto"/>
              <w:bottom w:val="single" w:sz="4" w:space="0" w:color="auto"/>
              <w:right w:val="single" w:sz="4" w:space="0" w:color="auto"/>
            </w:tcBorders>
            <w:vAlign w:val="center"/>
            <w:hideMark/>
          </w:tcPr>
          <w:p w14:paraId="41264E4E" w14:textId="7D65CFD6" w:rsidR="00AB7C03" w:rsidRPr="008722CE" w:rsidRDefault="00AB7C03" w:rsidP="00AB7C03">
            <w:pPr>
              <w:widowControl/>
              <w:ind w:firstLineChars="100" w:firstLine="220"/>
              <w:jc w:val="left"/>
              <w:rPr>
                <w:rFonts w:ascii="ＭＳ 明朝" w:eastAsia="ＭＳ 明朝" w:hAnsi="ＭＳ 明朝" w:cs="Times New Roman"/>
                <w:sz w:val="22"/>
              </w:rPr>
            </w:pPr>
            <w:r>
              <w:rPr>
                <w:rFonts w:ascii="ＭＳ 明朝" w:eastAsia="ＭＳ 明朝" w:hAnsi="ＭＳ 明朝" w:cs="Times New Roman" w:hint="eastAsia"/>
                <w:sz w:val="22"/>
              </w:rPr>
              <w:t>災害が起きた際のルール・マニュアル※</w:t>
            </w:r>
          </w:p>
        </w:tc>
        <w:tc>
          <w:tcPr>
            <w:tcW w:w="567" w:type="dxa"/>
            <w:tcBorders>
              <w:top w:val="single" w:sz="4" w:space="0" w:color="auto"/>
              <w:left w:val="dotted" w:sz="4" w:space="0" w:color="auto"/>
              <w:bottom w:val="single" w:sz="4" w:space="0" w:color="auto"/>
              <w:right w:val="dotted" w:sz="4" w:space="0" w:color="auto"/>
            </w:tcBorders>
            <w:vAlign w:val="center"/>
            <w:hideMark/>
          </w:tcPr>
          <w:p w14:paraId="7596DF46" w14:textId="77777777" w:rsidR="00AB7C03" w:rsidRPr="008722CE" w:rsidRDefault="00AB7C03" w:rsidP="00AB7C03">
            <w:pPr>
              <w:widowControl/>
              <w:jc w:val="left"/>
              <w:rPr>
                <w:rFonts w:ascii="ＭＳ 明朝" w:eastAsia="ＭＳ 明朝" w:hAnsi="ＭＳ 明朝" w:cs="Times New Roman"/>
                <w:sz w:val="22"/>
              </w:rPr>
            </w:pPr>
            <w:r w:rsidRPr="008722CE">
              <w:rPr>
                <w:rFonts w:ascii="ＭＳ 明朝" w:eastAsia="ＭＳ 明朝" w:hAnsi="ＭＳ 明朝" w:cs="Times New Roman" w:hint="eastAsia"/>
                <w:sz w:val="22"/>
              </w:rPr>
              <w:t>□</w:t>
            </w:r>
          </w:p>
        </w:tc>
        <w:tc>
          <w:tcPr>
            <w:tcW w:w="3948" w:type="dxa"/>
            <w:tcBorders>
              <w:top w:val="single" w:sz="4" w:space="0" w:color="auto"/>
              <w:left w:val="dotted" w:sz="4" w:space="0" w:color="auto"/>
              <w:bottom w:val="single" w:sz="4" w:space="0" w:color="auto"/>
              <w:right w:val="single" w:sz="4" w:space="0" w:color="auto"/>
            </w:tcBorders>
            <w:vAlign w:val="center"/>
            <w:hideMark/>
          </w:tcPr>
          <w:p w14:paraId="38007192" w14:textId="2FB9BED2" w:rsidR="00AB7C03" w:rsidRPr="008722CE" w:rsidRDefault="00AB7C03" w:rsidP="00AB7C03">
            <w:pPr>
              <w:widowControl/>
              <w:ind w:firstLineChars="100" w:firstLine="220"/>
              <w:jc w:val="left"/>
              <w:rPr>
                <w:rFonts w:ascii="ＭＳ 明朝" w:eastAsia="ＭＳ 明朝" w:hAnsi="ＭＳ 明朝" w:cs="Times New Roman"/>
                <w:sz w:val="22"/>
              </w:rPr>
            </w:pPr>
            <w:r>
              <w:rPr>
                <w:rFonts w:ascii="ＭＳ 明朝" w:eastAsia="ＭＳ 明朝" w:hAnsi="ＭＳ 明朝" w:cs="Times New Roman" w:hint="eastAsia"/>
                <w:sz w:val="22"/>
              </w:rPr>
              <w:t>通帳のコピー（表面＋見開き）※</w:t>
            </w:r>
          </w:p>
        </w:tc>
      </w:tr>
    </w:tbl>
    <w:p w14:paraId="25EDDDED" w14:textId="77777777" w:rsidR="00F24735" w:rsidRDefault="00F24735" w:rsidP="00F24735">
      <w:pPr>
        <w:widowControl/>
        <w:ind w:firstLineChars="100" w:firstLine="220"/>
        <w:jc w:val="left"/>
        <w:rPr>
          <w:rFonts w:ascii="ＭＳ 明朝" w:eastAsia="ＭＳ 明朝" w:hAnsi="ＭＳ 明朝" w:cs="Times New Roman"/>
          <w:sz w:val="22"/>
        </w:rPr>
      </w:pPr>
    </w:p>
    <w:p w14:paraId="76917601" w14:textId="2F0FC97C" w:rsidR="00AE2988" w:rsidRPr="00AE2988" w:rsidRDefault="00AE2988" w:rsidP="00AE2988">
      <w:pPr>
        <w:widowControl/>
        <w:ind w:firstLineChars="100" w:firstLine="221"/>
        <w:jc w:val="center"/>
        <w:rPr>
          <w:rFonts w:ascii="ＭＳ 明朝" w:eastAsia="ＭＳ 明朝" w:hAnsi="ＭＳ 明朝" w:cs="Times New Roman"/>
          <w:b/>
          <w:bCs/>
          <w:sz w:val="22"/>
        </w:rPr>
      </w:pPr>
      <w:r w:rsidRPr="00AE2988">
        <w:rPr>
          <w:rFonts w:ascii="ＭＳ 明朝" w:eastAsia="ＭＳ 明朝" w:hAnsi="ＭＳ 明朝" w:cs="Times New Roman" w:hint="eastAsia"/>
          <w:b/>
          <w:bCs/>
          <w:sz w:val="22"/>
        </w:rPr>
        <w:t>東京都東京都商店街防災力向上緊急支援事業費補助金の申請に関して、次の通り誓約します。</w:t>
      </w:r>
    </w:p>
    <w:p w14:paraId="1B7E799A" w14:textId="3B775082" w:rsidR="00AE2988" w:rsidRPr="00AE2988" w:rsidRDefault="00AE2988" w:rsidP="00AE2988">
      <w:pPr>
        <w:widowControl/>
        <w:ind w:leftChars="100" w:left="650" w:hangingChars="200" w:hanging="440"/>
        <w:jc w:val="left"/>
        <w:rPr>
          <w:rFonts w:ascii="ＭＳ 明朝" w:eastAsia="ＭＳ 明朝" w:hAnsi="ＭＳ 明朝" w:cs="Times New Roman"/>
          <w:sz w:val="22"/>
        </w:rPr>
      </w:pPr>
      <w:r>
        <w:rPr>
          <w:rFonts w:ascii="ＭＳ 明朝" w:eastAsia="ＭＳ 明朝" w:hAnsi="ＭＳ 明朝" w:cs="Times New Roman" w:hint="eastAsia"/>
          <w:sz w:val="22"/>
        </w:rPr>
        <w:t>□</w:t>
      </w:r>
      <w:r w:rsidRPr="00AE2988">
        <w:rPr>
          <w:rFonts w:ascii="ＭＳ 明朝" w:eastAsia="ＭＳ 明朝" w:hAnsi="ＭＳ 明朝" w:cs="Times New Roman"/>
          <w:sz w:val="22"/>
        </w:rPr>
        <w:t xml:space="preserve">　「東京都暴力団排除条例」に規定する暴力団に該当せず、また、法人その他の団体の代表者、役員又は使用人その他の従業員若しくは構成員に暴力団員等に該当する者はいません。</w:t>
      </w:r>
    </w:p>
    <w:p w14:paraId="5E0BC39D" w14:textId="6536C862" w:rsidR="00AE2988" w:rsidRPr="00AE2988" w:rsidRDefault="00AE2988" w:rsidP="00AE2988">
      <w:pPr>
        <w:widowControl/>
        <w:ind w:firstLineChars="100" w:firstLine="220"/>
        <w:jc w:val="left"/>
        <w:rPr>
          <w:rFonts w:ascii="ＭＳ 明朝" w:eastAsia="ＭＳ 明朝" w:hAnsi="ＭＳ 明朝" w:cs="Times New Roman"/>
          <w:sz w:val="22"/>
        </w:rPr>
      </w:pPr>
      <w:r w:rsidRPr="00AE2988">
        <w:rPr>
          <w:rFonts w:ascii="ＭＳ 明朝" w:eastAsia="ＭＳ 明朝" w:hAnsi="ＭＳ 明朝" w:cs="Times New Roman"/>
          <w:sz w:val="22"/>
        </w:rPr>
        <w:t>☐　国税、地方税に滞納はありません。</w:t>
      </w:r>
    </w:p>
    <w:p w14:paraId="67265456" w14:textId="6B5856E7" w:rsidR="00AE2988" w:rsidRDefault="00AE2988" w:rsidP="00AE2988">
      <w:pPr>
        <w:widowControl/>
        <w:ind w:leftChars="100" w:left="650" w:hangingChars="200" w:hanging="440"/>
        <w:jc w:val="left"/>
        <w:rPr>
          <w:rFonts w:ascii="ＭＳ 明朝" w:eastAsia="ＭＳ 明朝" w:hAnsi="ＭＳ 明朝" w:cs="Times New Roman"/>
          <w:sz w:val="22"/>
        </w:rPr>
      </w:pPr>
      <w:r w:rsidRPr="00AE2988">
        <w:rPr>
          <w:rFonts w:ascii="ＭＳ 明朝" w:eastAsia="ＭＳ 明朝" w:hAnsi="ＭＳ 明朝" w:cs="Times New Roman"/>
          <w:sz w:val="22"/>
        </w:rPr>
        <w:t>☐　補助事業の実施について、事業費用も含めて商店街等内部で十分調整を行い、</w:t>
      </w:r>
      <w:r w:rsidRPr="00AE2988">
        <w:rPr>
          <w:rFonts w:ascii="ＭＳ 明朝" w:eastAsia="ＭＳ 明朝" w:hAnsi="ＭＳ 明朝" w:cs="Times New Roman" w:hint="eastAsia"/>
          <w:sz w:val="22"/>
        </w:rPr>
        <w:t>商店街等の総意として申請しています。</w:t>
      </w:r>
    </w:p>
    <w:p w14:paraId="239A4306" w14:textId="77777777" w:rsidR="00AE2988" w:rsidRDefault="00AE2988" w:rsidP="00F24735">
      <w:pPr>
        <w:widowControl/>
        <w:ind w:firstLineChars="100" w:firstLine="220"/>
        <w:jc w:val="left"/>
        <w:rPr>
          <w:rFonts w:ascii="ＭＳ 明朝" w:eastAsia="ＭＳ 明朝" w:hAnsi="ＭＳ 明朝" w:cs="Times New Roman"/>
          <w:sz w:val="22"/>
        </w:rPr>
      </w:pPr>
    </w:p>
    <w:p w14:paraId="3167A24B" w14:textId="01B2558F" w:rsidR="00F24735" w:rsidRPr="00F42367" w:rsidRDefault="002F33E6" w:rsidP="00F24735">
      <w:pPr>
        <w:rPr>
          <w:rFonts w:ascii="ＭＳ Ｐ明朝" w:eastAsia="ＭＳ Ｐ明朝" w:hAnsi="ＭＳ Ｐ明朝" w:cs="Times New Roman"/>
          <w:b/>
          <w:bCs/>
          <w:szCs w:val="24"/>
        </w:rPr>
      </w:pPr>
      <w:r>
        <w:rPr>
          <w:rFonts w:ascii="Century" w:eastAsia="ＭＳ 明朝" w:hAnsi="Century" w:cs="Times New Roman" w:hint="eastAsia"/>
          <w:b/>
          <w:bCs/>
          <w:szCs w:val="24"/>
        </w:rPr>
        <w:t>３</w:t>
      </w:r>
      <w:r w:rsidR="00F24735" w:rsidRPr="00F42367">
        <w:rPr>
          <w:rFonts w:ascii="Century" w:eastAsia="ＭＳ 明朝" w:hAnsi="Century" w:cs="Times New Roman" w:hint="eastAsia"/>
          <w:b/>
          <w:bCs/>
          <w:szCs w:val="24"/>
        </w:rPr>
        <w:t xml:space="preserve">　</w:t>
      </w:r>
      <w:r w:rsidR="00F24735" w:rsidRPr="00F42367">
        <w:rPr>
          <w:rFonts w:ascii="ＭＳ Ｐ明朝" w:eastAsia="ＭＳ Ｐ明朝" w:hAnsi="ＭＳ Ｐ明朝" w:cs="Times New Roman" w:hint="eastAsia"/>
          <w:b/>
          <w:bCs/>
          <w:szCs w:val="24"/>
        </w:rPr>
        <w:t>連絡責任者</w:t>
      </w:r>
      <w:r w:rsidR="00F24735" w:rsidRPr="00F42367">
        <w:rPr>
          <w:rFonts w:ascii="ＭＳ Ｐ明朝" w:eastAsia="ＭＳ Ｐ明朝" w:hAnsi="ＭＳ Ｐ明朝" w:cs="Times New Roman" w:hint="eastAsia"/>
          <w:szCs w:val="24"/>
        </w:rPr>
        <w:t xml:space="preserve">　　　申請を行う</w:t>
      </w:r>
      <w:r w:rsidR="00F24735">
        <w:rPr>
          <w:rFonts w:ascii="ＭＳ Ｐ明朝" w:eastAsia="ＭＳ Ｐ明朝" w:hAnsi="ＭＳ Ｐ明朝" w:cs="Times New Roman" w:hint="eastAsia"/>
          <w:szCs w:val="24"/>
        </w:rPr>
        <w:t>商店街等の担当者</w:t>
      </w:r>
      <w:r w:rsidR="00F24735" w:rsidRPr="00F42367">
        <w:rPr>
          <w:rFonts w:ascii="ＭＳ Ｐ明朝" w:eastAsia="ＭＳ Ｐ明朝" w:hAnsi="ＭＳ Ｐ明朝" w:cs="Times New Roman" w:hint="eastAsia"/>
          <w:szCs w:val="24"/>
        </w:rPr>
        <w:t>に限ります。</w:t>
      </w:r>
    </w:p>
    <w:tbl>
      <w:tblPr>
        <w:tblW w:w="972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081"/>
        <w:gridCol w:w="6801"/>
      </w:tblGrid>
      <w:tr w:rsidR="00F24735" w:rsidRPr="00F42367" w14:paraId="52F391CA" w14:textId="77777777" w:rsidTr="00137D70">
        <w:trPr>
          <w:trHeight w:val="302"/>
        </w:trPr>
        <w:tc>
          <w:tcPr>
            <w:tcW w:w="1843" w:type="dxa"/>
            <w:tcBorders>
              <w:top w:val="single" w:sz="12" w:space="0" w:color="auto"/>
              <w:left w:val="single" w:sz="12" w:space="0" w:color="auto"/>
            </w:tcBorders>
            <w:shd w:val="clear" w:color="auto" w:fill="E7E6E6" w:themeFill="background2"/>
            <w:vAlign w:val="center"/>
          </w:tcPr>
          <w:p w14:paraId="6FC9DEE0" w14:textId="77777777" w:rsidR="00F24735" w:rsidRPr="00F42367" w:rsidRDefault="00F24735" w:rsidP="00137D70">
            <w:pPr>
              <w:jc w:val="center"/>
              <w:rPr>
                <w:rFonts w:ascii="Century" w:eastAsia="ＭＳ 明朝" w:hAnsi="Century" w:cs="Times New Roman"/>
                <w:kern w:val="0"/>
                <w:szCs w:val="24"/>
              </w:rPr>
            </w:pPr>
            <w:r w:rsidRPr="00F42367">
              <w:rPr>
                <w:rFonts w:ascii="Century" w:eastAsia="ＭＳ 明朝" w:hAnsi="Century" w:cs="Times New Roman" w:hint="eastAsia"/>
                <w:kern w:val="0"/>
                <w:szCs w:val="24"/>
              </w:rPr>
              <w:t>役職名・氏名</w:t>
            </w:r>
          </w:p>
        </w:tc>
        <w:tc>
          <w:tcPr>
            <w:tcW w:w="7882" w:type="dxa"/>
            <w:gridSpan w:val="2"/>
            <w:tcBorders>
              <w:top w:val="single" w:sz="12" w:space="0" w:color="auto"/>
              <w:right w:val="single" w:sz="12" w:space="0" w:color="auto"/>
            </w:tcBorders>
            <w:vAlign w:val="center"/>
          </w:tcPr>
          <w:p w14:paraId="2E782A17" w14:textId="77777777" w:rsidR="00F24735" w:rsidRPr="00F42367" w:rsidRDefault="00F24735" w:rsidP="00137D70">
            <w:pPr>
              <w:jc w:val="left"/>
              <w:rPr>
                <w:rFonts w:ascii="Century" w:eastAsia="ＭＳ 明朝" w:hAnsi="Century" w:cs="Times New Roman"/>
                <w:szCs w:val="24"/>
              </w:rPr>
            </w:pPr>
          </w:p>
        </w:tc>
      </w:tr>
      <w:tr w:rsidR="00F24735" w:rsidRPr="00F42367" w14:paraId="24C9E53B" w14:textId="77777777" w:rsidTr="00137D70">
        <w:trPr>
          <w:trHeight w:val="566"/>
        </w:trPr>
        <w:tc>
          <w:tcPr>
            <w:tcW w:w="1843" w:type="dxa"/>
            <w:tcBorders>
              <w:left w:val="single" w:sz="12" w:space="0" w:color="auto"/>
            </w:tcBorders>
            <w:shd w:val="clear" w:color="auto" w:fill="E7E6E6" w:themeFill="background2"/>
            <w:vAlign w:val="center"/>
          </w:tcPr>
          <w:p w14:paraId="652CDFA0" w14:textId="77777777" w:rsidR="00F24735" w:rsidRPr="00F42367" w:rsidRDefault="00F24735" w:rsidP="00137D70">
            <w:pPr>
              <w:jc w:val="center"/>
              <w:rPr>
                <w:rFonts w:ascii="Century" w:eastAsia="ＭＳ 明朝" w:hAnsi="Century" w:cs="Times New Roman"/>
                <w:szCs w:val="24"/>
              </w:rPr>
            </w:pPr>
            <w:r w:rsidRPr="00F24735">
              <w:rPr>
                <w:rFonts w:ascii="Century" w:eastAsia="ＭＳ 明朝" w:hAnsi="Century" w:cs="Times New Roman" w:hint="eastAsia"/>
                <w:spacing w:val="24"/>
                <w:kern w:val="0"/>
                <w:szCs w:val="24"/>
                <w:fitText w:val="985" w:id="-517236224"/>
              </w:rPr>
              <w:t>所在地</w:t>
            </w:r>
            <w:r w:rsidRPr="00F24735">
              <w:rPr>
                <w:rFonts w:ascii="Century" w:eastAsia="ＭＳ 明朝" w:hAnsi="Century" w:cs="Times New Roman" w:hint="eastAsia"/>
                <w:spacing w:val="1"/>
                <w:kern w:val="0"/>
                <w:szCs w:val="24"/>
                <w:fitText w:val="985" w:id="-517236224"/>
              </w:rPr>
              <w:t>等</w:t>
            </w:r>
          </w:p>
        </w:tc>
        <w:tc>
          <w:tcPr>
            <w:tcW w:w="7882" w:type="dxa"/>
            <w:gridSpan w:val="2"/>
            <w:tcBorders>
              <w:right w:val="single" w:sz="12" w:space="0" w:color="auto"/>
            </w:tcBorders>
            <w:vAlign w:val="bottom"/>
          </w:tcPr>
          <w:p w14:paraId="058BF6E3" w14:textId="77777777" w:rsidR="00F24735" w:rsidRPr="00F42367" w:rsidRDefault="00F24735" w:rsidP="00137D70">
            <w:pPr>
              <w:rPr>
                <w:rFonts w:ascii="Century" w:eastAsia="ＭＳ 明朝" w:hAnsi="Century" w:cs="Times New Roman"/>
                <w:szCs w:val="24"/>
                <w:u w:val="single"/>
              </w:rPr>
            </w:pPr>
            <w:r w:rsidRPr="00F42367">
              <w:rPr>
                <w:rFonts w:ascii="Century" w:eastAsia="ＭＳ 明朝" w:hAnsi="Century" w:cs="Times New Roman" w:hint="eastAsia"/>
                <w:szCs w:val="24"/>
                <w:u w:val="single"/>
              </w:rPr>
              <w:t xml:space="preserve">〒　　　－　　　　</w:t>
            </w:r>
          </w:p>
          <w:p w14:paraId="658B1C4F" w14:textId="77777777" w:rsidR="00F24735" w:rsidRPr="00F42367" w:rsidRDefault="00F24735" w:rsidP="00137D70">
            <w:pPr>
              <w:rPr>
                <w:rFonts w:ascii="Century" w:eastAsia="ＭＳ 明朝" w:hAnsi="Century" w:cs="Times New Roman"/>
                <w:szCs w:val="24"/>
              </w:rPr>
            </w:pPr>
          </w:p>
        </w:tc>
      </w:tr>
      <w:tr w:rsidR="00F24735" w:rsidRPr="00F42367" w14:paraId="2801581D" w14:textId="77777777" w:rsidTr="00137D70">
        <w:trPr>
          <w:trHeight w:val="460"/>
        </w:trPr>
        <w:tc>
          <w:tcPr>
            <w:tcW w:w="1843" w:type="dxa"/>
            <w:tcBorders>
              <w:left w:val="single" w:sz="12" w:space="0" w:color="auto"/>
            </w:tcBorders>
            <w:shd w:val="clear" w:color="auto" w:fill="E7E6E6" w:themeFill="background2"/>
            <w:vAlign w:val="center"/>
          </w:tcPr>
          <w:p w14:paraId="706BDCCD" w14:textId="77777777" w:rsidR="00F24735" w:rsidRPr="00F42367" w:rsidRDefault="00F24735" w:rsidP="00137D70">
            <w:pPr>
              <w:jc w:val="center"/>
              <w:rPr>
                <w:rFonts w:ascii="Century" w:eastAsia="ＭＳ 明朝" w:hAnsi="Century" w:cs="Times New Roman"/>
                <w:szCs w:val="24"/>
              </w:rPr>
            </w:pPr>
            <w:r w:rsidRPr="00F24735">
              <w:rPr>
                <w:rFonts w:ascii="Century" w:eastAsia="ＭＳ 明朝" w:hAnsi="Century" w:cs="Times New Roman" w:hint="eastAsia"/>
                <w:spacing w:val="24"/>
                <w:kern w:val="0"/>
                <w:szCs w:val="24"/>
                <w:fitText w:val="985" w:id="-517236223"/>
              </w:rPr>
              <w:t>電話番</w:t>
            </w:r>
            <w:r w:rsidRPr="00F24735">
              <w:rPr>
                <w:rFonts w:ascii="Century" w:eastAsia="ＭＳ 明朝" w:hAnsi="Century" w:cs="Times New Roman" w:hint="eastAsia"/>
                <w:spacing w:val="1"/>
                <w:kern w:val="0"/>
                <w:szCs w:val="24"/>
                <w:fitText w:val="985" w:id="-517236223"/>
              </w:rPr>
              <w:t>号</w:t>
            </w:r>
          </w:p>
        </w:tc>
        <w:tc>
          <w:tcPr>
            <w:tcW w:w="1081" w:type="dxa"/>
            <w:tcBorders>
              <w:bottom w:val="dashed" w:sz="2" w:space="0" w:color="auto"/>
              <w:right w:val="nil"/>
            </w:tcBorders>
            <w:vAlign w:val="center"/>
          </w:tcPr>
          <w:p w14:paraId="7502928A" w14:textId="77777777" w:rsidR="00F24735" w:rsidRPr="00F42367" w:rsidRDefault="00F24735" w:rsidP="00137D70">
            <w:pPr>
              <w:rPr>
                <w:rFonts w:ascii="Century" w:eastAsia="ＭＳ 明朝" w:hAnsi="Century" w:cs="Times New Roman"/>
                <w:szCs w:val="24"/>
              </w:rPr>
            </w:pPr>
            <w:r w:rsidRPr="00F24735">
              <w:rPr>
                <w:rFonts w:ascii="Century" w:eastAsia="ＭＳ 明朝" w:hAnsi="Century" w:cs="Times New Roman" w:hint="eastAsia"/>
                <w:w w:val="71"/>
                <w:kern w:val="0"/>
                <w:szCs w:val="24"/>
                <w:fitText w:val="756" w:id="-517236222"/>
              </w:rPr>
              <w:t>自宅・職</w:t>
            </w:r>
            <w:r w:rsidRPr="00F24735">
              <w:rPr>
                <w:rFonts w:ascii="Century" w:eastAsia="ＭＳ 明朝" w:hAnsi="Century" w:cs="Times New Roman" w:hint="eastAsia"/>
                <w:spacing w:val="8"/>
                <w:w w:val="71"/>
                <w:kern w:val="0"/>
                <w:szCs w:val="24"/>
                <w:fitText w:val="756" w:id="-517236222"/>
              </w:rPr>
              <w:t>場</w:t>
            </w:r>
          </w:p>
        </w:tc>
        <w:tc>
          <w:tcPr>
            <w:tcW w:w="6801" w:type="dxa"/>
            <w:tcBorders>
              <w:left w:val="nil"/>
              <w:bottom w:val="dashed" w:sz="2" w:space="0" w:color="auto"/>
              <w:right w:val="single" w:sz="12" w:space="0" w:color="auto"/>
            </w:tcBorders>
            <w:vAlign w:val="center"/>
          </w:tcPr>
          <w:p w14:paraId="7EBCB1E3" w14:textId="77777777" w:rsidR="00F24735" w:rsidRPr="00F42367" w:rsidRDefault="00F24735" w:rsidP="00137D70">
            <w:pPr>
              <w:rPr>
                <w:rFonts w:ascii="Century" w:eastAsia="ＭＳ 明朝" w:hAnsi="Century" w:cs="Times New Roman"/>
                <w:szCs w:val="24"/>
              </w:rPr>
            </w:pPr>
            <w:r w:rsidRPr="00F42367">
              <w:rPr>
                <w:rFonts w:ascii="Century" w:eastAsia="ＭＳ 明朝" w:hAnsi="Century" w:cs="Times New Roman" w:hint="eastAsia"/>
                <w:szCs w:val="24"/>
              </w:rPr>
              <w:t xml:space="preserve">　　　（　　　）</w:t>
            </w:r>
            <w:r>
              <w:rPr>
                <w:rFonts w:ascii="Century" w:eastAsia="ＭＳ 明朝" w:hAnsi="Century" w:cs="Times New Roman" w:hint="eastAsia"/>
                <w:szCs w:val="24"/>
              </w:rPr>
              <w:t xml:space="preserve">　　　　　</w:t>
            </w:r>
            <w:r w:rsidRPr="00F24735">
              <w:rPr>
                <w:rFonts w:ascii="Century" w:eastAsia="ＭＳ 明朝" w:hAnsi="Century" w:cs="Times New Roman" w:hint="eastAsia"/>
                <w:spacing w:val="39"/>
                <w:w w:val="62"/>
                <w:kern w:val="0"/>
                <w:szCs w:val="24"/>
                <w:fitText w:val="756" w:id="-517236221"/>
              </w:rPr>
              <w:t>携帯電</w:t>
            </w:r>
            <w:r w:rsidRPr="00F24735">
              <w:rPr>
                <w:rFonts w:ascii="Century" w:eastAsia="ＭＳ 明朝" w:hAnsi="Century" w:cs="Times New Roman" w:hint="eastAsia"/>
                <w:spacing w:val="2"/>
                <w:w w:val="62"/>
                <w:kern w:val="0"/>
                <w:szCs w:val="24"/>
                <w:fitText w:val="756" w:id="-517236221"/>
              </w:rPr>
              <w:t>話</w:t>
            </w:r>
            <w:r>
              <w:rPr>
                <w:rFonts w:ascii="Century" w:eastAsia="ＭＳ 明朝" w:hAnsi="Century" w:cs="Times New Roman" w:hint="eastAsia"/>
                <w:kern w:val="0"/>
                <w:szCs w:val="24"/>
              </w:rPr>
              <w:t xml:space="preserve">　　　　</w:t>
            </w:r>
            <w:r w:rsidRPr="00F42367">
              <w:rPr>
                <w:rFonts w:ascii="Century" w:eastAsia="ＭＳ 明朝" w:hAnsi="Century" w:cs="Times New Roman" w:hint="eastAsia"/>
                <w:szCs w:val="24"/>
              </w:rPr>
              <w:t>（　　　）</w:t>
            </w:r>
          </w:p>
        </w:tc>
      </w:tr>
      <w:tr w:rsidR="00F24735" w:rsidRPr="00F42367" w14:paraId="03DBC746" w14:textId="77777777" w:rsidTr="00137D70">
        <w:trPr>
          <w:trHeight w:val="234"/>
        </w:trPr>
        <w:tc>
          <w:tcPr>
            <w:tcW w:w="1843" w:type="dxa"/>
            <w:tcBorders>
              <w:left w:val="single" w:sz="12" w:space="0" w:color="auto"/>
              <w:bottom w:val="single" w:sz="12" w:space="0" w:color="000000"/>
            </w:tcBorders>
            <w:shd w:val="clear" w:color="auto" w:fill="E7E6E6" w:themeFill="background2"/>
            <w:vAlign w:val="center"/>
          </w:tcPr>
          <w:p w14:paraId="569E13BF" w14:textId="77777777" w:rsidR="00F24735" w:rsidRPr="00F42367" w:rsidRDefault="00F24735" w:rsidP="00137D70">
            <w:pPr>
              <w:jc w:val="center"/>
              <w:rPr>
                <w:rFonts w:ascii="Century" w:eastAsia="ＭＳ 明朝" w:hAnsi="Century" w:cs="Times New Roman"/>
                <w:szCs w:val="24"/>
              </w:rPr>
            </w:pPr>
            <w:r w:rsidRPr="00F24735">
              <w:rPr>
                <w:rFonts w:ascii="Century" w:eastAsia="ＭＳ 明朝" w:hAnsi="Century" w:cs="Times New Roman" w:hint="eastAsia"/>
                <w:w w:val="77"/>
                <w:kern w:val="0"/>
                <w:szCs w:val="24"/>
                <w:fitText w:val="1134" w:id="-517236220"/>
              </w:rPr>
              <w:t>メールアドレ</w:t>
            </w:r>
            <w:r w:rsidRPr="00F24735">
              <w:rPr>
                <w:rFonts w:ascii="Century" w:eastAsia="ＭＳ 明朝" w:hAnsi="Century" w:cs="Times New Roman" w:hint="eastAsia"/>
                <w:spacing w:val="8"/>
                <w:w w:val="77"/>
                <w:kern w:val="0"/>
                <w:szCs w:val="24"/>
                <w:fitText w:val="1134" w:id="-517236220"/>
              </w:rPr>
              <w:t>ス</w:t>
            </w:r>
          </w:p>
        </w:tc>
        <w:tc>
          <w:tcPr>
            <w:tcW w:w="7882" w:type="dxa"/>
            <w:gridSpan w:val="2"/>
            <w:tcBorders>
              <w:bottom w:val="single" w:sz="12" w:space="0" w:color="000000"/>
              <w:right w:val="single" w:sz="12" w:space="0" w:color="auto"/>
            </w:tcBorders>
            <w:vAlign w:val="center"/>
          </w:tcPr>
          <w:p w14:paraId="09685D9B" w14:textId="77777777" w:rsidR="00F24735" w:rsidRPr="00F42367" w:rsidRDefault="00F24735" w:rsidP="00137D70">
            <w:pPr>
              <w:rPr>
                <w:rFonts w:ascii="Century" w:eastAsia="ＭＳ 明朝" w:hAnsi="Century" w:cs="Times New Roman"/>
                <w:szCs w:val="24"/>
              </w:rPr>
            </w:pPr>
          </w:p>
        </w:tc>
      </w:tr>
    </w:tbl>
    <w:p w14:paraId="5696F38D" w14:textId="370AC74B" w:rsidR="002F7119" w:rsidRPr="00F24735" w:rsidRDefault="00F24735" w:rsidP="00AE2988">
      <w:pPr>
        <w:widowControl/>
        <w:ind w:firstLineChars="100" w:firstLine="220"/>
        <w:jc w:val="left"/>
        <w:rPr>
          <w:rFonts w:ascii="ＭＳ 明朝" w:eastAsia="ＭＳ 明朝" w:hAnsi="ＭＳ 明朝" w:cs="Times New Roman"/>
          <w:sz w:val="22"/>
        </w:rPr>
      </w:pPr>
      <w:r w:rsidRPr="00F42367">
        <w:rPr>
          <w:rFonts w:ascii="ＭＳ 明朝" w:eastAsia="ＭＳ 明朝" w:hAnsi="ＭＳ 明朝" w:cs="Times New Roman" w:hint="eastAsia"/>
          <w:sz w:val="22"/>
        </w:rPr>
        <w:t>※　日中連絡の取れる担当者を連絡責任者としてください。</w:t>
      </w:r>
    </w:p>
    <w:sectPr w:rsidR="002F7119" w:rsidRPr="00F24735" w:rsidSect="00FB5161">
      <w:pgSz w:w="11906" w:h="16838" w:code="9"/>
      <w:pgMar w:top="233" w:right="964" w:bottom="233" w:left="964" w:header="397"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14CDC8" w14:textId="77777777" w:rsidR="0042228C" w:rsidRDefault="0042228C" w:rsidP="00F42367">
      <w:r>
        <w:separator/>
      </w:r>
    </w:p>
  </w:endnote>
  <w:endnote w:type="continuationSeparator" w:id="0">
    <w:p w14:paraId="16DBF797" w14:textId="77777777" w:rsidR="0042228C" w:rsidRDefault="0042228C" w:rsidP="00F423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96A2EF" w14:textId="77777777" w:rsidR="0042228C" w:rsidRDefault="0042228C" w:rsidP="00F42367">
      <w:r>
        <w:separator/>
      </w:r>
    </w:p>
  </w:footnote>
  <w:footnote w:type="continuationSeparator" w:id="0">
    <w:p w14:paraId="021B0B89" w14:textId="77777777" w:rsidR="0042228C" w:rsidRDefault="0042228C" w:rsidP="00F423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B97FE1"/>
    <w:multiLevelType w:val="hybridMultilevel"/>
    <w:tmpl w:val="5118557E"/>
    <w:lvl w:ilvl="0" w:tplc="6D0CE37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FC43056"/>
    <w:multiLevelType w:val="hybridMultilevel"/>
    <w:tmpl w:val="1C96EF5C"/>
    <w:lvl w:ilvl="0" w:tplc="B7BAD58C">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6394657A"/>
    <w:multiLevelType w:val="hybridMultilevel"/>
    <w:tmpl w:val="F77E2AD8"/>
    <w:lvl w:ilvl="0" w:tplc="2C7CE8E4">
      <w:start w:val="2"/>
      <w:numFmt w:val="bullet"/>
      <w:lvlText w:val="□"/>
      <w:lvlJc w:val="left"/>
      <w:pPr>
        <w:ind w:left="576" w:hanging="360"/>
      </w:pPr>
      <w:rPr>
        <w:rFonts w:ascii="ＭＳ 明朝" w:eastAsia="ＭＳ 明朝" w:hAnsi="ＭＳ 明朝" w:cs="Times New Roman" w:hint="eastAsia"/>
        <w:b/>
        <w:sz w:val="28"/>
      </w:rPr>
    </w:lvl>
    <w:lvl w:ilvl="1" w:tplc="0409000B" w:tentative="1">
      <w:start w:val="1"/>
      <w:numFmt w:val="bullet"/>
      <w:lvlText w:val=""/>
      <w:lvlJc w:val="left"/>
      <w:pPr>
        <w:ind w:left="1096" w:hanging="440"/>
      </w:pPr>
      <w:rPr>
        <w:rFonts w:ascii="Wingdings" w:hAnsi="Wingdings" w:hint="default"/>
      </w:rPr>
    </w:lvl>
    <w:lvl w:ilvl="2" w:tplc="0409000D" w:tentative="1">
      <w:start w:val="1"/>
      <w:numFmt w:val="bullet"/>
      <w:lvlText w:val=""/>
      <w:lvlJc w:val="left"/>
      <w:pPr>
        <w:ind w:left="1536" w:hanging="440"/>
      </w:pPr>
      <w:rPr>
        <w:rFonts w:ascii="Wingdings" w:hAnsi="Wingdings" w:hint="default"/>
      </w:rPr>
    </w:lvl>
    <w:lvl w:ilvl="3" w:tplc="04090001" w:tentative="1">
      <w:start w:val="1"/>
      <w:numFmt w:val="bullet"/>
      <w:lvlText w:val=""/>
      <w:lvlJc w:val="left"/>
      <w:pPr>
        <w:ind w:left="1976" w:hanging="440"/>
      </w:pPr>
      <w:rPr>
        <w:rFonts w:ascii="Wingdings" w:hAnsi="Wingdings" w:hint="default"/>
      </w:rPr>
    </w:lvl>
    <w:lvl w:ilvl="4" w:tplc="0409000B" w:tentative="1">
      <w:start w:val="1"/>
      <w:numFmt w:val="bullet"/>
      <w:lvlText w:val=""/>
      <w:lvlJc w:val="left"/>
      <w:pPr>
        <w:ind w:left="2416" w:hanging="440"/>
      </w:pPr>
      <w:rPr>
        <w:rFonts w:ascii="Wingdings" w:hAnsi="Wingdings" w:hint="default"/>
      </w:rPr>
    </w:lvl>
    <w:lvl w:ilvl="5" w:tplc="0409000D" w:tentative="1">
      <w:start w:val="1"/>
      <w:numFmt w:val="bullet"/>
      <w:lvlText w:val=""/>
      <w:lvlJc w:val="left"/>
      <w:pPr>
        <w:ind w:left="2856" w:hanging="440"/>
      </w:pPr>
      <w:rPr>
        <w:rFonts w:ascii="Wingdings" w:hAnsi="Wingdings" w:hint="default"/>
      </w:rPr>
    </w:lvl>
    <w:lvl w:ilvl="6" w:tplc="04090001" w:tentative="1">
      <w:start w:val="1"/>
      <w:numFmt w:val="bullet"/>
      <w:lvlText w:val=""/>
      <w:lvlJc w:val="left"/>
      <w:pPr>
        <w:ind w:left="3296" w:hanging="440"/>
      </w:pPr>
      <w:rPr>
        <w:rFonts w:ascii="Wingdings" w:hAnsi="Wingdings" w:hint="default"/>
      </w:rPr>
    </w:lvl>
    <w:lvl w:ilvl="7" w:tplc="0409000B" w:tentative="1">
      <w:start w:val="1"/>
      <w:numFmt w:val="bullet"/>
      <w:lvlText w:val=""/>
      <w:lvlJc w:val="left"/>
      <w:pPr>
        <w:ind w:left="3736" w:hanging="440"/>
      </w:pPr>
      <w:rPr>
        <w:rFonts w:ascii="Wingdings" w:hAnsi="Wingdings" w:hint="default"/>
      </w:rPr>
    </w:lvl>
    <w:lvl w:ilvl="8" w:tplc="0409000D" w:tentative="1">
      <w:start w:val="1"/>
      <w:numFmt w:val="bullet"/>
      <w:lvlText w:val=""/>
      <w:lvlJc w:val="left"/>
      <w:pPr>
        <w:ind w:left="4176" w:hanging="440"/>
      </w:pPr>
      <w:rPr>
        <w:rFonts w:ascii="Wingdings" w:hAnsi="Wingdings" w:hint="default"/>
      </w:rPr>
    </w:lvl>
  </w:abstractNum>
  <w:abstractNum w:abstractNumId="3" w15:restartNumberingAfterBreak="0">
    <w:nsid w:val="7A0D04EF"/>
    <w:multiLevelType w:val="hybridMultilevel"/>
    <w:tmpl w:val="E9089392"/>
    <w:lvl w:ilvl="0" w:tplc="A15853EC">
      <w:start w:val="2"/>
      <w:numFmt w:val="bullet"/>
      <w:lvlText w:val="□"/>
      <w:lvlJc w:val="left"/>
      <w:pPr>
        <w:ind w:left="857" w:hanging="360"/>
      </w:pPr>
      <w:rPr>
        <w:rFonts w:ascii="ＭＳ 明朝" w:eastAsia="ＭＳ 明朝" w:hAnsi="ＭＳ 明朝" w:cs="Times New Roman" w:hint="eastAsia"/>
        <w:b/>
        <w:sz w:val="28"/>
      </w:rPr>
    </w:lvl>
    <w:lvl w:ilvl="1" w:tplc="0409000B" w:tentative="1">
      <w:start w:val="1"/>
      <w:numFmt w:val="bullet"/>
      <w:lvlText w:val=""/>
      <w:lvlJc w:val="left"/>
      <w:pPr>
        <w:ind w:left="1377" w:hanging="440"/>
      </w:pPr>
      <w:rPr>
        <w:rFonts w:ascii="Wingdings" w:hAnsi="Wingdings" w:hint="default"/>
      </w:rPr>
    </w:lvl>
    <w:lvl w:ilvl="2" w:tplc="0409000D" w:tentative="1">
      <w:start w:val="1"/>
      <w:numFmt w:val="bullet"/>
      <w:lvlText w:val=""/>
      <w:lvlJc w:val="left"/>
      <w:pPr>
        <w:ind w:left="1817" w:hanging="440"/>
      </w:pPr>
      <w:rPr>
        <w:rFonts w:ascii="Wingdings" w:hAnsi="Wingdings" w:hint="default"/>
      </w:rPr>
    </w:lvl>
    <w:lvl w:ilvl="3" w:tplc="04090001" w:tentative="1">
      <w:start w:val="1"/>
      <w:numFmt w:val="bullet"/>
      <w:lvlText w:val=""/>
      <w:lvlJc w:val="left"/>
      <w:pPr>
        <w:ind w:left="2257" w:hanging="440"/>
      </w:pPr>
      <w:rPr>
        <w:rFonts w:ascii="Wingdings" w:hAnsi="Wingdings" w:hint="default"/>
      </w:rPr>
    </w:lvl>
    <w:lvl w:ilvl="4" w:tplc="0409000B" w:tentative="1">
      <w:start w:val="1"/>
      <w:numFmt w:val="bullet"/>
      <w:lvlText w:val=""/>
      <w:lvlJc w:val="left"/>
      <w:pPr>
        <w:ind w:left="2697" w:hanging="440"/>
      </w:pPr>
      <w:rPr>
        <w:rFonts w:ascii="Wingdings" w:hAnsi="Wingdings" w:hint="default"/>
      </w:rPr>
    </w:lvl>
    <w:lvl w:ilvl="5" w:tplc="0409000D" w:tentative="1">
      <w:start w:val="1"/>
      <w:numFmt w:val="bullet"/>
      <w:lvlText w:val=""/>
      <w:lvlJc w:val="left"/>
      <w:pPr>
        <w:ind w:left="3137" w:hanging="440"/>
      </w:pPr>
      <w:rPr>
        <w:rFonts w:ascii="Wingdings" w:hAnsi="Wingdings" w:hint="default"/>
      </w:rPr>
    </w:lvl>
    <w:lvl w:ilvl="6" w:tplc="04090001" w:tentative="1">
      <w:start w:val="1"/>
      <w:numFmt w:val="bullet"/>
      <w:lvlText w:val=""/>
      <w:lvlJc w:val="left"/>
      <w:pPr>
        <w:ind w:left="3577" w:hanging="440"/>
      </w:pPr>
      <w:rPr>
        <w:rFonts w:ascii="Wingdings" w:hAnsi="Wingdings" w:hint="default"/>
      </w:rPr>
    </w:lvl>
    <w:lvl w:ilvl="7" w:tplc="0409000B" w:tentative="1">
      <w:start w:val="1"/>
      <w:numFmt w:val="bullet"/>
      <w:lvlText w:val=""/>
      <w:lvlJc w:val="left"/>
      <w:pPr>
        <w:ind w:left="4017" w:hanging="440"/>
      </w:pPr>
      <w:rPr>
        <w:rFonts w:ascii="Wingdings" w:hAnsi="Wingdings" w:hint="default"/>
      </w:rPr>
    </w:lvl>
    <w:lvl w:ilvl="8" w:tplc="0409000D" w:tentative="1">
      <w:start w:val="1"/>
      <w:numFmt w:val="bullet"/>
      <w:lvlText w:val=""/>
      <w:lvlJc w:val="left"/>
      <w:pPr>
        <w:ind w:left="4457" w:hanging="440"/>
      </w:pPr>
      <w:rPr>
        <w:rFonts w:ascii="Wingdings" w:hAnsi="Wingdings" w:hint="default"/>
      </w:rPr>
    </w:lvl>
  </w:abstractNum>
  <w:num w:numId="1" w16cid:durableId="1770849879">
    <w:abstractNumId w:val="0"/>
  </w:num>
  <w:num w:numId="2" w16cid:durableId="211037272">
    <w:abstractNumId w:val="1"/>
  </w:num>
  <w:num w:numId="3" w16cid:durableId="1088110609">
    <w:abstractNumId w:val="2"/>
  </w:num>
  <w:num w:numId="4" w16cid:durableId="21349010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trackRevisions/>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367"/>
    <w:rsid w:val="00012485"/>
    <w:rsid w:val="00025FF6"/>
    <w:rsid w:val="00042E9B"/>
    <w:rsid w:val="00046097"/>
    <w:rsid w:val="00053CBA"/>
    <w:rsid w:val="00063E79"/>
    <w:rsid w:val="00074B62"/>
    <w:rsid w:val="00075D4A"/>
    <w:rsid w:val="00094691"/>
    <w:rsid w:val="000A1D6A"/>
    <w:rsid w:val="000B59D1"/>
    <w:rsid w:val="000C4295"/>
    <w:rsid w:val="000C6B55"/>
    <w:rsid w:val="000D7DE6"/>
    <w:rsid w:val="00100C7A"/>
    <w:rsid w:val="00111F0D"/>
    <w:rsid w:val="001221DE"/>
    <w:rsid w:val="001523A9"/>
    <w:rsid w:val="00154FB6"/>
    <w:rsid w:val="001627D6"/>
    <w:rsid w:val="00166C3F"/>
    <w:rsid w:val="001801D0"/>
    <w:rsid w:val="00185918"/>
    <w:rsid w:val="001948C6"/>
    <w:rsid w:val="001A3424"/>
    <w:rsid w:val="001A4904"/>
    <w:rsid w:val="001B3703"/>
    <w:rsid w:val="001C1182"/>
    <w:rsid w:val="001C2D6B"/>
    <w:rsid w:val="001C57FB"/>
    <w:rsid w:val="001C581F"/>
    <w:rsid w:val="001D1602"/>
    <w:rsid w:val="001D4B0C"/>
    <w:rsid w:val="001E1369"/>
    <w:rsid w:val="001E465D"/>
    <w:rsid w:val="001E70F9"/>
    <w:rsid w:val="001F1752"/>
    <w:rsid w:val="00201B47"/>
    <w:rsid w:val="00203C59"/>
    <w:rsid w:val="002200A0"/>
    <w:rsid w:val="002268E0"/>
    <w:rsid w:val="002312D3"/>
    <w:rsid w:val="00231FC2"/>
    <w:rsid w:val="002419F1"/>
    <w:rsid w:val="00255157"/>
    <w:rsid w:val="00257451"/>
    <w:rsid w:val="00271D1F"/>
    <w:rsid w:val="00275FE3"/>
    <w:rsid w:val="00282AB2"/>
    <w:rsid w:val="00290B3C"/>
    <w:rsid w:val="0029112E"/>
    <w:rsid w:val="002A14A2"/>
    <w:rsid w:val="002A15E3"/>
    <w:rsid w:val="002A1E9B"/>
    <w:rsid w:val="002B0507"/>
    <w:rsid w:val="002C1842"/>
    <w:rsid w:val="002C2CA0"/>
    <w:rsid w:val="002C2DB6"/>
    <w:rsid w:val="002C5C57"/>
    <w:rsid w:val="002D0282"/>
    <w:rsid w:val="002D7E7B"/>
    <w:rsid w:val="002F33E6"/>
    <w:rsid w:val="002F7119"/>
    <w:rsid w:val="002F73A9"/>
    <w:rsid w:val="0030498F"/>
    <w:rsid w:val="00312AFA"/>
    <w:rsid w:val="00312C6A"/>
    <w:rsid w:val="0032215E"/>
    <w:rsid w:val="00332190"/>
    <w:rsid w:val="00332417"/>
    <w:rsid w:val="00334FD3"/>
    <w:rsid w:val="0035101D"/>
    <w:rsid w:val="0035388B"/>
    <w:rsid w:val="00365062"/>
    <w:rsid w:val="0037589C"/>
    <w:rsid w:val="00392B8B"/>
    <w:rsid w:val="003A08D5"/>
    <w:rsid w:val="003A0EE7"/>
    <w:rsid w:val="003F57C1"/>
    <w:rsid w:val="00401DEA"/>
    <w:rsid w:val="0042228C"/>
    <w:rsid w:val="00422908"/>
    <w:rsid w:val="004258BD"/>
    <w:rsid w:val="00430080"/>
    <w:rsid w:val="00440DAA"/>
    <w:rsid w:val="00442851"/>
    <w:rsid w:val="004463F6"/>
    <w:rsid w:val="004602FE"/>
    <w:rsid w:val="004623CB"/>
    <w:rsid w:val="004667D1"/>
    <w:rsid w:val="004741C6"/>
    <w:rsid w:val="00481BE9"/>
    <w:rsid w:val="004932ED"/>
    <w:rsid w:val="004D3829"/>
    <w:rsid w:val="004D74E1"/>
    <w:rsid w:val="0050341C"/>
    <w:rsid w:val="00514DDB"/>
    <w:rsid w:val="00514F34"/>
    <w:rsid w:val="00517F36"/>
    <w:rsid w:val="0053442E"/>
    <w:rsid w:val="005529DF"/>
    <w:rsid w:val="00552DE7"/>
    <w:rsid w:val="00571FA3"/>
    <w:rsid w:val="005855DE"/>
    <w:rsid w:val="005A2786"/>
    <w:rsid w:val="005B2180"/>
    <w:rsid w:val="005D05D2"/>
    <w:rsid w:val="005D37B4"/>
    <w:rsid w:val="005D7D8E"/>
    <w:rsid w:val="005E7F7F"/>
    <w:rsid w:val="006259B4"/>
    <w:rsid w:val="00627D6D"/>
    <w:rsid w:val="00643296"/>
    <w:rsid w:val="006515A4"/>
    <w:rsid w:val="00653557"/>
    <w:rsid w:val="00657177"/>
    <w:rsid w:val="00671B7A"/>
    <w:rsid w:val="00680D11"/>
    <w:rsid w:val="00692FD3"/>
    <w:rsid w:val="0069338D"/>
    <w:rsid w:val="006A4C31"/>
    <w:rsid w:val="006D77AD"/>
    <w:rsid w:val="006F3F8E"/>
    <w:rsid w:val="00701E53"/>
    <w:rsid w:val="00705FAD"/>
    <w:rsid w:val="007061E6"/>
    <w:rsid w:val="0072397D"/>
    <w:rsid w:val="007316B0"/>
    <w:rsid w:val="00736ABB"/>
    <w:rsid w:val="0075639B"/>
    <w:rsid w:val="007569A8"/>
    <w:rsid w:val="007570B2"/>
    <w:rsid w:val="0077004B"/>
    <w:rsid w:val="00776693"/>
    <w:rsid w:val="007848E5"/>
    <w:rsid w:val="0078546B"/>
    <w:rsid w:val="007B0C14"/>
    <w:rsid w:val="007B1900"/>
    <w:rsid w:val="007B4B64"/>
    <w:rsid w:val="007B6B6D"/>
    <w:rsid w:val="007C0270"/>
    <w:rsid w:val="007C4DC1"/>
    <w:rsid w:val="007D2B33"/>
    <w:rsid w:val="007E742D"/>
    <w:rsid w:val="00816DC0"/>
    <w:rsid w:val="00820B8C"/>
    <w:rsid w:val="00821177"/>
    <w:rsid w:val="00846FDA"/>
    <w:rsid w:val="00861B56"/>
    <w:rsid w:val="00863717"/>
    <w:rsid w:val="00870748"/>
    <w:rsid w:val="008722CE"/>
    <w:rsid w:val="0087508F"/>
    <w:rsid w:val="00877B0A"/>
    <w:rsid w:val="00884139"/>
    <w:rsid w:val="008B157A"/>
    <w:rsid w:val="008B25B2"/>
    <w:rsid w:val="008B7243"/>
    <w:rsid w:val="008B7AEE"/>
    <w:rsid w:val="008E13AD"/>
    <w:rsid w:val="008E4049"/>
    <w:rsid w:val="008E5D74"/>
    <w:rsid w:val="008F3B29"/>
    <w:rsid w:val="00910753"/>
    <w:rsid w:val="00912F5B"/>
    <w:rsid w:val="0092549F"/>
    <w:rsid w:val="009315E3"/>
    <w:rsid w:val="0093764A"/>
    <w:rsid w:val="00945BEB"/>
    <w:rsid w:val="00953275"/>
    <w:rsid w:val="00955DA3"/>
    <w:rsid w:val="00957E57"/>
    <w:rsid w:val="00975B03"/>
    <w:rsid w:val="00976915"/>
    <w:rsid w:val="00984FAB"/>
    <w:rsid w:val="00986E62"/>
    <w:rsid w:val="009B1796"/>
    <w:rsid w:val="009B2227"/>
    <w:rsid w:val="009B2251"/>
    <w:rsid w:val="009B4D6F"/>
    <w:rsid w:val="00A069E5"/>
    <w:rsid w:val="00A446A0"/>
    <w:rsid w:val="00A615F8"/>
    <w:rsid w:val="00A70251"/>
    <w:rsid w:val="00A76307"/>
    <w:rsid w:val="00A85A3A"/>
    <w:rsid w:val="00A86D18"/>
    <w:rsid w:val="00A872F5"/>
    <w:rsid w:val="00A901D7"/>
    <w:rsid w:val="00A90F46"/>
    <w:rsid w:val="00A92113"/>
    <w:rsid w:val="00A96146"/>
    <w:rsid w:val="00AA7BC5"/>
    <w:rsid w:val="00AB6870"/>
    <w:rsid w:val="00AB7C03"/>
    <w:rsid w:val="00AD03D0"/>
    <w:rsid w:val="00AE2988"/>
    <w:rsid w:val="00AE6D78"/>
    <w:rsid w:val="00AF19B2"/>
    <w:rsid w:val="00B0362D"/>
    <w:rsid w:val="00B2137D"/>
    <w:rsid w:val="00B2245B"/>
    <w:rsid w:val="00B23492"/>
    <w:rsid w:val="00B50148"/>
    <w:rsid w:val="00B546F9"/>
    <w:rsid w:val="00B56930"/>
    <w:rsid w:val="00B6766A"/>
    <w:rsid w:val="00B72A45"/>
    <w:rsid w:val="00B933DC"/>
    <w:rsid w:val="00B95EED"/>
    <w:rsid w:val="00BB4A97"/>
    <w:rsid w:val="00BB5A69"/>
    <w:rsid w:val="00BD5D6D"/>
    <w:rsid w:val="00BE034B"/>
    <w:rsid w:val="00BF0617"/>
    <w:rsid w:val="00C21290"/>
    <w:rsid w:val="00C215C5"/>
    <w:rsid w:val="00C623E6"/>
    <w:rsid w:val="00C7002A"/>
    <w:rsid w:val="00C85A56"/>
    <w:rsid w:val="00C90122"/>
    <w:rsid w:val="00C91BDA"/>
    <w:rsid w:val="00C9579F"/>
    <w:rsid w:val="00C967C9"/>
    <w:rsid w:val="00CA0D5D"/>
    <w:rsid w:val="00CA3256"/>
    <w:rsid w:val="00CF475E"/>
    <w:rsid w:val="00D00BEF"/>
    <w:rsid w:val="00D0402C"/>
    <w:rsid w:val="00D15FE8"/>
    <w:rsid w:val="00D307D5"/>
    <w:rsid w:val="00D31324"/>
    <w:rsid w:val="00D3505B"/>
    <w:rsid w:val="00D4531F"/>
    <w:rsid w:val="00D55249"/>
    <w:rsid w:val="00D63AF9"/>
    <w:rsid w:val="00D648C4"/>
    <w:rsid w:val="00D87270"/>
    <w:rsid w:val="00D87CDA"/>
    <w:rsid w:val="00DD35E4"/>
    <w:rsid w:val="00DD5751"/>
    <w:rsid w:val="00DF37C3"/>
    <w:rsid w:val="00DF486C"/>
    <w:rsid w:val="00E81277"/>
    <w:rsid w:val="00EA00E8"/>
    <w:rsid w:val="00EB53B4"/>
    <w:rsid w:val="00EB5CE5"/>
    <w:rsid w:val="00ED10F1"/>
    <w:rsid w:val="00ED299C"/>
    <w:rsid w:val="00EE5495"/>
    <w:rsid w:val="00F0249E"/>
    <w:rsid w:val="00F03B56"/>
    <w:rsid w:val="00F11A42"/>
    <w:rsid w:val="00F1663E"/>
    <w:rsid w:val="00F24735"/>
    <w:rsid w:val="00F25E5F"/>
    <w:rsid w:val="00F34293"/>
    <w:rsid w:val="00F35D76"/>
    <w:rsid w:val="00F36C15"/>
    <w:rsid w:val="00F42367"/>
    <w:rsid w:val="00F60BC6"/>
    <w:rsid w:val="00F74A5A"/>
    <w:rsid w:val="00F74F64"/>
    <w:rsid w:val="00F84905"/>
    <w:rsid w:val="00F93701"/>
    <w:rsid w:val="00F96185"/>
    <w:rsid w:val="00FB0BBE"/>
    <w:rsid w:val="00FB5161"/>
    <w:rsid w:val="00FF3F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E3AD37B"/>
  <w15:chartTrackingRefBased/>
  <w15:docId w15:val="{BF921D47-F506-4A25-A468-5B7308392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42367"/>
    <w:pPr>
      <w:tabs>
        <w:tab w:val="center" w:pos="4252"/>
        <w:tab w:val="right" w:pos="8504"/>
      </w:tabs>
      <w:snapToGrid w:val="0"/>
    </w:pPr>
  </w:style>
  <w:style w:type="character" w:customStyle="1" w:styleId="a4">
    <w:name w:val="ヘッダー (文字)"/>
    <w:basedOn w:val="a0"/>
    <w:link w:val="a3"/>
    <w:uiPriority w:val="99"/>
    <w:rsid w:val="00F42367"/>
  </w:style>
  <w:style w:type="paragraph" w:styleId="a5">
    <w:name w:val="footer"/>
    <w:basedOn w:val="a"/>
    <w:link w:val="a6"/>
    <w:uiPriority w:val="99"/>
    <w:unhideWhenUsed/>
    <w:rsid w:val="00F42367"/>
    <w:pPr>
      <w:tabs>
        <w:tab w:val="center" w:pos="4252"/>
        <w:tab w:val="right" w:pos="8504"/>
      </w:tabs>
      <w:snapToGrid w:val="0"/>
    </w:pPr>
  </w:style>
  <w:style w:type="character" w:customStyle="1" w:styleId="a6">
    <w:name w:val="フッター (文字)"/>
    <w:basedOn w:val="a0"/>
    <w:link w:val="a5"/>
    <w:uiPriority w:val="99"/>
    <w:rsid w:val="00F42367"/>
  </w:style>
  <w:style w:type="paragraph" w:styleId="a7">
    <w:name w:val="Balloon Text"/>
    <w:basedOn w:val="a"/>
    <w:link w:val="a8"/>
    <w:uiPriority w:val="99"/>
    <w:semiHidden/>
    <w:unhideWhenUsed/>
    <w:rsid w:val="00F60BC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60BC6"/>
    <w:rPr>
      <w:rFonts w:asciiTheme="majorHAnsi" w:eastAsiaTheme="majorEastAsia" w:hAnsiTheme="majorHAnsi" w:cstheme="majorBidi"/>
      <w:sz w:val="18"/>
      <w:szCs w:val="18"/>
    </w:rPr>
  </w:style>
  <w:style w:type="table" w:styleId="a9">
    <w:name w:val="Table Grid"/>
    <w:basedOn w:val="a1"/>
    <w:uiPriority w:val="59"/>
    <w:rsid w:val="00CA0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2A15E3"/>
    <w:pPr>
      <w:ind w:leftChars="400" w:left="840"/>
    </w:pPr>
  </w:style>
  <w:style w:type="character" w:styleId="ab">
    <w:name w:val="annotation reference"/>
    <w:basedOn w:val="a0"/>
    <w:uiPriority w:val="99"/>
    <w:semiHidden/>
    <w:unhideWhenUsed/>
    <w:rsid w:val="00846FDA"/>
    <w:rPr>
      <w:sz w:val="18"/>
      <w:szCs w:val="18"/>
    </w:rPr>
  </w:style>
  <w:style w:type="paragraph" w:styleId="ac">
    <w:name w:val="annotation text"/>
    <w:basedOn w:val="a"/>
    <w:link w:val="ad"/>
    <w:uiPriority w:val="99"/>
    <w:unhideWhenUsed/>
    <w:rsid w:val="00846FDA"/>
    <w:pPr>
      <w:jc w:val="left"/>
    </w:pPr>
  </w:style>
  <w:style w:type="character" w:customStyle="1" w:styleId="ad">
    <w:name w:val="コメント文字列 (文字)"/>
    <w:basedOn w:val="a0"/>
    <w:link w:val="ac"/>
    <w:uiPriority w:val="99"/>
    <w:rsid w:val="00846FDA"/>
  </w:style>
  <w:style w:type="paragraph" w:styleId="ae">
    <w:name w:val="annotation subject"/>
    <w:basedOn w:val="ac"/>
    <w:next w:val="ac"/>
    <w:link w:val="af"/>
    <w:uiPriority w:val="99"/>
    <w:semiHidden/>
    <w:unhideWhenUsed/>
    <w:rsid w:val="00846FDA"/>
    <w:rPr>
      <w:b/>
      <w:bCs/>
    </w:rPr>
  </w:style>
  <w:style w:type="character" w:customStyle="1" w:styleId="af">
    <w:name w:val="コメント内容 (文字)"/>
    <w:basedOn w:val="ad"/>
    <w:link w:val="ae"/>
    <w:uiPriority w:val="99"/>
    <w:semiHidden/>
    <w:rsid w:val="00846FDA"/>
    <w:rPr>
      <w:b/>
      <w:bCs/>
    </w:rPr>
  </w:style>
  <w:style w:type="paragraph" w:styleId="af0">
    <w:name w:val="Revision"/>
    <w:hidden/>
    <w:uiPriority w:val="99"/>
    <w:semiHidden/>
    <w:rsid w:val="00F247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183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129</Words>
  <Characters>737</Characters>
  <Application>Microsoft Office Word</Application>
  <DocSecurity>0</DocSecurity>
  <Lines>6</Lines>
  <Paragraphs>1</Paragraphs>
  <ScaleCrop>false</ScaleCrop>
  <Company/>
  <LinksUpToDate>false</LinksUpToDate>
  <CharactersWithSpaces>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前田　貴博</cp:lastModifiedBy>
  <cp:revision>4</cp:revision>
  <dcterms:created xsi:type="dcterms:W3CDTF">2026-06-16T01:52:00Z</dcterms:created>
  <dcterms:modified xsi:type="dcterms:W3CDTF">2026-08-07T05:31:00Z</dcterms:modified>
</cp:coreProperties>
</file>